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83D79">
      <w:pPr>
        <w:autoSpaceDE w:val="0"/>
        <w:autoSpaceDN w:val="0"/>
        <w:adjustRightInd w:val="0"/>
        <w:jc w:val="center"/>
        <w:rPr>
          <w:rFonts w:ascii="华文宋体" w:eastAsia="华文宋体" w:cs="华文宋体"/>
          <w:color w:val="000000"/>
          <w:kern w:val="0"/>
          <w:sz w:val="32"/>
          <w:szCs w:val="32"/>
        </w:rPr>
      </w:pPr>
      <w:r>
        <w:rPr>
          <w:rFonts w:hint="eastAsia" w:ascii="华文宋体" w:eastAsia="华文宋体" w:cs="华文宋体"/>
          <w:color w:val="000000"/>
          <w:kern w:val="0"/>
          <w:sz w:val="32"/>
          <w:szCs w:val="32"/>
          <w:lang w:val="en-US" w:eastAsia="zh-CN"/>
        </w:rPr>
        <w:t>原力灵机</w:t>
      </w:r>
      <w:r>
        <w:rPr>
          <w:rFonts w:hint="eastAsia" w:ascii="华文宋体" w:eastAsia="华文宋体" w:cs="华文宋体"/>
          <w:color w:val="000000"/>
          <w:kern w:val="0"/>
          <w:sz w:val="32"/>
          <w:szCs w:val="32"/>
        </w:rPr>
        <w:t xml:space="preserve"> </w:t>
      </w:r>
      <w:r>
        <w:rPr>
          <w:rFonts w:ascii="华文宋体" w:eastAsia="华文宋体" w:cs="华文宋体"/>
          <w:color w:val="000000"/>
          <w:kern w:val="0"/>
          <w:sz w:val="32"/>
          <w:szCs w:val="32"/>
        </w:rPr>
        <w:t>&amp;</w:t>
      </w:r>
      <w:r>
        <w:rPr>
          <w:rFonts w:hint="eastAsia" w:ascii="华文宋体" w:eastAsia="华文宋体" w:cs="华文宋体"/>
          <w:color w:val="000000"/>
          <w:kern w:val="0"/>
          <w:sz w:val="32"/>
          <w:szCs w:val="32"/>
        </w:rPr>
        <w:t xml:space="preserve"> 新智元</w:t>
      </w:r>
    </w:p>
    <w:p w14:paraId="19CE2B61">
      <w:pPr>
        <w:autoSpaceDE w:val="0"/>
        <w:autoSpaceDN w:val="0"/>
        <w:adjustRightInd w:val="0"/>
        <w:jc w:val="center"/>
        <w:rPr>
          <w:rFonts w:ascii="华文宋体" w:eastAsia="华文宋体" w:cs="华文宋体"/>
          <w:color w:val="000000"/>
          <w:kern w:val="0"/>
          <w:sz w:val="24"/>
        </w:rPr>
      </w:pPr>
      <w:r>
        <w:rPr>
          <w:rFonts w:hint="eastAsia" w:ascii="华文宋体" w:eastAsia="华文宋体" w:cs="华文宋体"/>
          <w:color w:val="000000"/>
          <w:kern w:val="0"/>
          <w:sz w:val="32"/>
          <w:szCs w:val="32"/>
        </w:rPr>
        <w:t>合作合同书</w:t>
      </w:r>
    </w:p>
    <w:p w14:paraId="48C97DDE">
      <w:pPr>
        <w:widowControl/>
        <w:spacing w:line="240" w:lineRule="auto"/>
        <w:rPr>
          <w:rFonts w:ascii="华文宋体" w:eastAsia="华文宋体" w:cs="华文宋体"/>
          <w:color w:val="000000"/>
          <w:kern w:val="0"/>
          <w:sz w:val="24"/>
        </w:rPr>
      </w:pPr>
      <w:r>
        <w:rPr>
          <w:rFonts w:hint="eastAsia" w:ascii="华文宋体" w:eastAsia="华文宋体" w:cs="华文宋体"/>
          <w:color w:val="000000"/>
          <w:kern w:val="0"/>
          <w:sz w:val="24"/>
        </w:rPr>
        <w:t>甲方：</w:t>
      </w:r>
      <w:r>
        <w:rPr>
          <w:rFonts w:ascii="华文宋体" w:eastAsia="华文宋体" w:cs="华文宋体"/>
          <w:color w:val="000000"/>
          <w:kern w:val="0"/>
          <w:sz w:val="24"/>
        </w:rPr>
        <w:t xml:space="preserve"> </w:t>
      </w:r>
      <w:ins w:id="0" w:author="WPS_1591606536" w:date="2025-06-09T10:34:55Z">
        <w:r>
          <w:rPr>
            <w:rFonts w:hint="eastAsia" w:ascii="华文宋体" w:eastAsia="华文宋体" w:cs="华文宋体"/>
            <w:color w:val="000000"/>
            <w:kern w:val="0"/>
            <w:sz w:val="24"/>
          </w:rPr>
          <w:t>北京原力灵机智能科技有限公司</w:t>
        </w:r>
      </w:ins>
    </w:p>
    <w:p w14:paraId="1CA68E4E">
      <w:pPr>
        <w:autoSpaceDE w:val="0"/>
        <w:autoSpaceDN w:val="0"/>
        <w:adjustRightInd w:val="0"/>
        <w:spacing w:line="240" w:lineRule="auto"/>
        <w:rPr>
          <w:rFonts w:hint="eastAsia" w:ascii="华文宋体" w:eastAsia="华文宋体" w:cs="华文宋体"/>
          <w:color w:val="000000"/>
          <w:kern w:val="0"/>
          <w:sz w:val="24"/>
          <w:lang w:val="en-US" w:eastAsia="zh-CN"/>
        </w:rPr>
      </w:pPr>
      <w:r>
        <w:rPr>
          <w:rFonts w:hint="eastAsia" w:ascii="华文宋体" w:eastAsia="华文宋体" w:cs="华文宋体"/>
          <w:color w:val="000000"/>
          <w:kern w:val="0"/>
          <w:sz w:val="24"/>
        </w:rPr>
        <w:t>联系人</w:t>
      </w:r>
      <w:r>
        <w:rPr>
          <w:rFonts w:ascii="华文宋体" w:eastAsia="华文宋体" w:cs="华文宋体"/>
          <w:color w:val="000000"/>
          <w:kern w:val="0"/>
          <w:sz w:val="24"/>
        </w:rPr>
        <w:t>：</w:t>
      </w:r>
      <w:ins w:id="1" w:author="WPS_1591606536" w:date="2025-06-09T10:34:59Z">
        <w:r>
          <w:rPr>
            <w:rFonts w:hint="eastAsia" w:ascii="华文宋体" w:eastAsia="华文宋体" w:cs="华文宋体"/>
            <w:color w:val="000000"/>
            <w:kern w:val="0"/>
            <w:sz w:val="24"/>
            <w:lang w:val="en-US" w:eastAsia="zh-CN"/>
          </w:rPr>
          <w:t>张悦悦</w:t>
        </w:r>
      </w:ins>
    </w:p>
    <w:p w14:paraId="2733DFC0">
      <w:pPr>
        <w:autoSpaceDE w:val="0"/>
        <w:autoSpaceDN w:val="0"/>
        <w:adjustRightInd w:val="0"/>
        <w:spacing w:line="240" w:lineRule="auto"/>
        <w:rPr>
          <w:rFonts w:hint="default" w:ascii="华文宋体" w:eastAsia="华文宋体" w:cs="华文宋体"/>
          <w:color w:val="000000"/>
          <w:kern w:val="0"/>
          <w:sz w:val="24"/>
          <w:lang w:val="en-US" w:eastAsia="zh-CN"/>
        </w:rPr>
      </w:pPr>
      <w:r>
        <w:rPr>
          <w:rFonts w:hint="eastAsia" w:ascii="华文宋体" w:eastAsia="华文宋体" w:cs="华文宋体"/>
          <w:color w:val="000000"/>
          <w:kern w:val="0"/>
          <w:sz w:val="24"/>
          <w:lang w:eastAsia="zh-Hans"/>
        </w:rPr>
        <w:t>电话：</w:t>
      </w:r>
      <w:ins w:id="2" w:author="WPS_1591606536" w:date="2025-06-09T10:35:02Z">
        <w:r>
          <w:rPr>
            <w:rFonts w:hint="eastAsia" w:ascii="华文宋体" w:eastAsia="华文宋体" w:cs="华文宋体"/>
            <w:color w:val="000000"/>
            <w:kern w:val="0"/>
            <w:sz w:val="24"/>
            <w:lang w:val="en-US" w:eastAsia="zh-CN"/>
          </w:rPr>
          <w:t>185</w:t>
        </w:r>
      </w:ins>
      <w:ins w:id="3" w:author="WPS_1591606536" w:date="2025-06-09T10:35:03Z">
        <w:r>
          <w:rPr>
            <w:rFonts w:hint="eastAsia" w:ascii="华文宋体" w:eastAsia="华文宋体" w:cs="华文宋体"/>
            <w:color w:val="000000"/>
            <w:kern w:val="0"/>
            <w:sz w:val="24"/>
            <w:lang w:val="en-US" w:eastAsia="zh-CN"/>
          </w:rPr>
          <w:t>1561</w:t>
        </w:r>
      </w:ins>
      <w:ins w:id="4" w:author="WPS_1591606536" w:date="2025-06-09T10:35:04Z">
        <w:r>
          <w:rPr>
            <w:rFonts w:hint="eastAsia" w:ascii="华文宋体" w:eastAsia="华文宋体" w:cs="华文宋体"/>
            <w:color w:val="000000"/>
            <w:kern w:val="0"/>
            <w:sz w:val="24"/>
            <w:lang w:val="en-US" w:eastAsia="zh-CN"/>
          </w:rPr>
          <w:t>974</w:t>
        </w:r>
      </w:ins>
      <w:ins w:id="5" w:author="WPS_1591606536" w:date="2025-06-09T10:35:05Z">
        <w:r>
          <w:rPr>
            <w:rFonts w:hint="eastAsia" w:ascii="华文宋体" w:eastAsia="华文宋体" w:cs="华文宋体"/>
            <w:color w:val="000000"/>
            <w:kern w:val="0"/>
            <w:sz w:val="24"/>
            <w:lang w:val="en-US" w:eastAsia="zh-CN"/>
          </w:rPr>
          <w:t>3</w:t>
        </w:r>
      </w:ins>
    </w:p>
    <w:p w14:paraId="2FC0CCF3">
      <w:pPr>
        <w:pStyle w:val="11"/>
        <w:spacing w:line="240" w:lineRule="auto"/>
        <w:rPr>
          <w:rFonts w:hint="eastAsia" w:ascii="华文宋体" w:hAnsi="等线" w:eastAsia="华文宋体" w:cs="华文宋体"/>
          <w:color w:val="000000"/>
          <w:sz w:val="24"/>
          <w:szCs w:val="24"/>
        </w:rPr>
      </w:pPr>
      <w:r>
        <w:rPr>
          <w:rFonts w:hint="eastAsia" w:ascii="华文宋体" w:eastAsia="华文宋体" w:cs="华文宋体"/>
          <w:color w:val="000000"/>
          <w:sz w:val="24"/>
        </w:rPr>
        <w:t>地址：</w:t>
      </w:r>
      <w:r>
        <w:t xml:space="preserve"> </w:t>
      </w:r>
      <w:ins w:id="6" w:author="WPS_1591606536" w:date="2025-06-09T10:35:24Z">
        <w:r>
          <w:rPr>
            <w:rFonts w:hint="eastAsia" w:ascii="华文宋体" w:hAnsi="等线" w:eastAsia="华文宋体" w:cs="华文宋体"/>
            <w:color w:val="000000"/>
            <w:sz w:val="24"/>
            <w:szCs w:val="24"/>
            <w:rPrChange w:id="7" w:author="WPS_1591606536" w:date="2025-06-09T10:35:34Z">
              <w:rPr/>
            </w:rPrChange>
          </w:rPr>
          <w:t>北京市海淀区西三旗建材城内1幢3层317号</w:t>
        </w:r>
      </w:ins>
    </w:p>
    <w:p w14:paraId="4C3D6613">
      <w:pPr>
        <w:autoSpaceDE w:val="0"/>
        <w:autoSpaceDN w:val="0"/>
        <w:adjustRightInd w:val="0"/>
        <w:rPr>
          <w:rFonts w:ascii="华文宋体" w:eastAsia="华文宋体" w:cs="华文宋体"/>
          <w:color w:val="000000"/>
          <w:kern w:val="0"/>
          <w:sz w:val="24"/>
        </w:rPr>
      </w:pPr>
    </w:p>
    <w:p w14:paraId="4FF0A744">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乙方：北京中经智元科技发展有限公司</w:t>
      </w:r>
    </w:p>
    <w:p w14:paraId="7A0439FF">
      <w:pPr>
        <w:autoSpaceDE w:val="0"/>
        <w:autoSpaceDN w:val="0"/>
        <w:adjustRightInd w:val="0"/>
        <w:rPr>
          <w:rFonts w:hint="eastAsia" w:ascii="华文宋体" w:eastAsia="华文宋体" w:cs="华文宋体"/>
          <w:color w:val="000000"/>
          <w:kern w:val="0"/>
          <w:sz w:val="24"/>
        </w:rPr>
      </w:pPr>
      <w:r>
        <w:rPr>
          <w:rFonts w:hint="eastAsia" w:ascii="华文宋体" w:eastAsia="华文宋体" w:cs="华文宋体"/>
          <w:color w:val="000000"/>
          <w:kern w:val="0"/>
          <w:sz w:val="24"/>
        </w:rPr>
        <w:t>联系人：王会会</w:t>
      </w:r>
    </w:p>
    <w:p w14:paraId="4B856EFF">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lang w:eastAsia="zh-Hans"/>
        </w:rPr>
        <w:t>电话</w:t>
      </w:r>
      <w:r>
        <w:rPr>
          <w:rFonts w:ascii="华文宋体" w:eastAsia="华文宋体" w:cs="华文宋体"/>
          <w:color w:val="000000"/>
          <w:kern w:val="0"/>
          <w:sz w:val="24"/>
          <w:lang w:eastAsia="zh-Hans"/>
        </w:rPr>
        <w:t>：</w:t>
      </w:r>
      <w:r>
        <w:rPr>
          <w:rFonts w:hint="eastAsia" w:ascii="华文宋体" w:eastAsia="华文宋体" w:cs="华文宋体"/>
          <w:color w:val="000000"/>
          <w:kern w:val="0"/>
          <w:sz w:val="24"/>
        </w:rPr>
        <w:t>17610430597</w:t>
      </w:r>
    </w:p>
    <w:p w14:paraId="4AE9F818">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地址：北京市海淀区中关村软件园3号楼B座一层</w:t>
      </w:r>
    </w:p>
    <w:p w14:paraId="732A9EB3">
      <w:pPr>
        <w:autoSpaceDE w:val="0"/>
        <w:autoSpaceDN w:val="0"/>
        <w:adjustRightInd w:val="0"/>
        <w:rPr>
          <w:rFonts w:ascii="华文宋体" w:eastAsia="华文宋体" w:cs="华文宋体"/>
          <w:color w:val="000000"/>
          <w:kern w:val="0"/>
          <w:sz w:val="24"/>
        </w:rPr>
      </w:pPr>
    </w:p>
    <w:p w14:paraId="21CECF95">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根据《中华人民共和国民法典》及相关法律法规，甲乙双方本着平等合作、互惠互利的原则，经友好协商、充分沟通，签订本合同，并共同遵守。</w:t>
      </w:r>
    </w:p>
    <w:p w14:paraId="423AAFE3">
      <w:pPr>
        <w:autoSpaceDE w:val="0"/>
        <w:autoSpaceDN w:val="0"/>
        <w:adjustRightInd w:val="0"/>
        <w:rPr>
          <w:rFonts w:ascii="华文宋体" w:eastAsia="华文宋体" w:cs="华文宋体"/>
          <w:color w:val="000000"/>
          <w:kern w:val="0"/>
          <w:sz w:val="24"/>
        </w:rPr>
      </w:pPr>
    </w:p>
    <w:p w14:paraId="03F028F6">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一、合同范围</w:t>
      </w:r>
    </w:p>
    <w:p w14:paraId="3ABCC153">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甲方委托乙方在新智元微信</w:t>
      </w:r>
      <w:r>
        <w:rPr>
          <w:rFonts w:hint="eastAsia" w:ascii="华文宋体" w:eastAsia="华文宋体" w:cs="华文宋体"/>
          <w:color w:val="000000"/>
          <w:kern w:val="0"/>
          <w:sz w:val="24"/>
          <w:lang w:val="en-US" w:eastAsia="zh-CN"/>
        </w:rPr>
        <w:t>视频号</w:t>
      </w:r>
      <w:r>
        <w:rPr>
          <w:rFonts w:hint="eastAsia" w:ascii="华文宋体" w:eastAsia="华文宋体" w:cs="华文宋体"/>
          <w:color w:val="000000"/>
          <w:kern w:val="0"/>
          <w:sz w:val="24"/>
        </w:rPr>
        <w:t>进行宣传推广合作。</w:t>
      </w:r>
    </w:p>
    <w:p w14:paraId="171F4A19">
      <w:pPr>
        <w:autoSpaceDE w:val="0"/>
        <w:autoSpaceDN w:val="0"/>
        <w:adjustRightInd w:val="0"/>
        <w:rPr>
          <w:rFonts w:ascii="华文宋体" w:eastAsia="华文宋体" w:cs="华文宋体"/>
          <w:color w:val="000000"/>
          <w:kern w:val="0"/>
          <w:sz w:val="24"/>
        </w:rPr>
      </w:pPr>
    </w:p>
    <w:p w14:paraId="74287068">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二、双方合作事项：</w:t>
      </w:r>
    </w:p>
    <w:p w14:paraId="79D24F7D">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日常传播合作：</w:t>
      </w:r>
    </w:p>
    <w:p w14:paraId="4DC6E7C7">
      <w:pPr>
        <w:numPr>
          <w:ilvl w:val="0"/>
          <w:numId w:val="1"/>
        </w:numPr>
        <w:tabs>
          <w:tab w:val="left" w:pos="20"/>
          <w:tab w:val="left" w:pos="420"/>
        </w:tabs>
        <w:autoSpaceDE w:val="0"/>
        <w:autoSpaceDN w:val="0"/>
        <w:adjustRightInd w:val="0"/>
        <w:ind w:left="420" w:hanging="420"/>
        <w:rPr>
          <w:rFonts w:ascii="华文宋体" w:eastAsia="华文宋体" w:cs="华文宋体"/>
          <w:color w:val="000000"/>
          <w:kern w:val="0"/>
          <w:sz w:val="24"/>
        </w:rPr>
      </w:pPr>
      <w:r>
        <w:rPr>
          <w:rFonts w:hint="eastAsia" w:ascii="华文宋体" w:eastAsia="华文宋体" w:cs="华文宋体"/>
          <w:color w:val="000000"/>
          <w:kern w:val="0"/>
          <w:sz w:val="24"/>
        </w:rPr>
        <w:t>乙方为甲方提供日常传播服务，新智元微信</w:t>
      </w:r>
      <w:r>
        <w:rPr>
          <w:rFonts w:hint="eastAsia" w:ascii="华文宋体" w:eastAsia="华文宋体" w:cs="华文宋体"/>
          <w:color w:val="000000"/>
          <w:kern w:val="0"/>
          <w:sz w:val="24"/>
          <w:lang w:val="en-US" w:eastAsia="zh-CN"/>
        </w:rPr>
        <w:t>视频号原创</w:t>
      </w:r>
      <w:r>
        <w:rPr>
          <w:rFonts w:hint="eastAsia" w:ascii="华文宋体" w:eastAsia="华文宋体" w:cs="华文宋体"/>
          <w:color w:val="000000"/>
          <w:kern w:val="0"/>
          <w:sz w:val="24"/>
        </w:rPr>
        <w:t>报道</w:t>
      </w:r>
      <w:r>
        <w:rPr>
          <w:rFonts w:ascii="华文宋体" w:eastAsia="华文宋体" w:cs="华文宋体"/>
          <w:color w:val="000000"/>
          <w:kern w:val="0"/>
          <w:sz w:val="24"/>
        </w:rPr>
        <w:t>1</w:t>
      </w:r>
      <w:r>
        <w:rPr>
          <w:rFonts w:hint="eastAsia" w:ascii="华文宋体" w:eastAsia="华文宋体" w:cs="华文宋体"/>
          <w:color w:val="000000"/>
          <w:kern w:val="0"/>
          <w:sz w:val="24"/>
        </w:rPr>
        <w:t>篇次，并在今日头条、</w:t>
      </w:r>
      <w:r>
        <w:rPr>
          <w:rFonts w:hint="eastAsia" w:ascii="华文宋体" w:eastAsia="华文宋体" w:cs="华文宋体"/>
          <w:color w:val="000000"/>
          <w:kern w:val="0"/>
          <w:sz w:val="24"/>
          <w:lang w:val="en-US" w:eastAsia="zh-CN"/>
        </w:rPr>
        <w:t>微博</w:t>
      </w:r>
      <w:r>
        <w:rPr>
          <w:rFonts w:hint="eastAsia" w:ascii="华文宋体" w:eastAsia="华文宋体" w:cs="华文宋体"/>
          <w:color w:val="000000"/>
          <w:kern w:val="0"/>
          <w:sz w:val="24"/>
        </w:rPr>
        <w:t>等平台同步传播；</w:t>
      </w:r>
      <w:r>
        <w:rPr>
          <w:rFonts w:hint="eastAsia" w:ascii="华文宋体" w:eastAsia="华文宋体" w:cs="华文宋体"/>
          <w:color w:val="000000"/>
          <w:kern w:val="0"/>
          <w:sz w:val="24"/>
          <w:lang w:eastAsia="zh-Hans"/>
        </w:rPr>
        <w:t>同步新智元</w:t>
      </w:r>
      <w:r>
        <w:rPr>
          <w:rFonts w:hint="eastAsia" w:ascii="华文宋体" w:eastAsia="华文宋体" w:cs="华文宋体"/>
          <w:color w:val="000000"/>
          <w:kern w:val="0"/>
          <w:sz w:val="24"/>
        </w:rPr>
        <w:t>7</w:t>
      </w:r>
      <w:r>
        <w:rPr>
          <w:rFonts w:hint="eastAsia" w:ascii="华文宋体" w:eastAsia="华文宋体" w:cs="华文宋体"/>
          <w:color w:val="000000"/>
          <w:kern w:val="0"/>
          <w:sz w:val="24"/>
          <w:lang w:eastAsia="zh-Hans"/>
        </w:rPr>
        <w:t>0+专家群、会员群</w:t>
      </w:r>
      <w:r>
        <w:rPr>
          <w:rFonts w:hint="eastAsia" w:ascii="华文宋体" w:eastAsia="华文宋体" w:cs="华文宋体"/>
          <w:color w:val="000000"/>
          <w:kern w:val="0"/>
          <w:sz w:val="24"/>
        </w:rPr>
        <w:t>；</w:t>
      </w:r>
    </w:p>
    <w:p w14:paraId="7174FAA6">
      <w:pPr>
        <w:numPr>
          <w:ilvl w:val="0"/>
          <w:numId w:val="1"/>
        </w:numPr>
        <w:tabs>
          <w:tab w:val="left" w:pos="20"/>
          <w:tab w:val="left" w:pos="420"/>
        </w:tabs>
        <w:autoSpaceDE w:val="0"/>
        <w:autoSpaceDN w:val="0"/>
        <w:adjustRightInd w:val="0"/>
        <w:ind w:left="420" w:hanging="420"/>
        <w:rPr>
          <w:rFonts w:ascii="华文宋体" w:eastAsia="华文宋体" w:cs="华文宋体"/>
          <w:color w:val="000000"/>
          <w:kern w:val="0"/>
          <w:sz w:val="24"/>
        </w:rPr>
      </w:pPr>
      <w:r>
        <w:rPr>
          <w:rFonts w:hint="eastAsia" w:ascii="华文宋体" w:eastAsia="华文宋体" w:cs="华文宋体"/>
          <w:color w:val="000000"/>
          <w:kern w:val="0"/>
          <w:sz w:val="24"/>
        </w:rPr>
        <w:t>乙方在文章组织方面有权在保证客观事实的基础上对甲方提供的资料进行编辑修改并请甲方核对</w:t>
      </w:r>
      <w:ins w:id="8" w:author="Legal WXC" w:date="2025-06-10T00:17:33Z">
        <w:r>
          <w:rPr>
            <w:rFonts w:hint="eastAsia" w:ascii="华文宋体" w:eastAsia="华文宋体" w:cs="华文宋体"/>
            <w:color w:val="000000"/>
            <w:kern w:val="0"/>
            <w:sz w:val="24"/>
            <w:lang w:eastAsia="zh-CN"/>
          </w:rPr>
          <w:t>，</w:t>
        </w:r>
      </w:ins>
      <w:ins w:id="9" w:author="Legal WXC" w:date="2025-06-10T00:18:13Z">
        <w:r>
          <w:rPr>
            <w:rFonts w:hint="eastAsia" w:ascii="华文宋体" w:eastAsia="华文宋体" w:cs="华文宋体"/>
            <w:color w:val="000000"/>
            <w:kern w:val="0"/>
            <w:sz w:val="24"/>
            <w:lang w:val="en-US" w:eastAsia="zh-CN"/>
          </w:rPr>
          <w:t>并</w:t>
        </w:r>
      </w:ins>
      <w:ins w:id="10" w:author="Legal WXC" w:date="2025-06-10T00:17:43Z">
        <w:r>
          <w:rPr>
            <w:rFonts w:hint="eastAsia" w:ascii="华文宋体" w:eastAsia="华文宋体" w:cs="华文宋体"/>
            <w:color w:val="000000"/>
            <w:kern w:val="0"/>
            <w:sz w:val="24"/>
            <w:lang w:val="en-US" w:eastAsia="zh-CN"/>
          </w:rPr>
          <w:t>承诺</w:t>
        </w:r>
      </w:ins>
      <w:ins w:id="11" w:author="Legal WXC" w:date="2025-06-10T00:17:48Z">
        <w:r>
          <w:rPr>
            <w:rFonts w:hint="eastAsia" w:ascii="华文宋体" w:eastAsia="华文宋体" w:cs="华文宋体"/>
            <w:color w:val="000000"/>
            <w:kern w:val="0"/>
            <w:sz w:val="24"/>
            <w:lang w:val="en-US" w:eastAsia="zh-CN"/>
          </w:rPr>
          <w:t>发布</w:t>
        </w:r>
      </w:ins>
      <w:ins w:id="12" w:author="Legal WXC" w:date="2025-06-10T00:17:49Z">
        <w:r>
          <w:rPr>
            <w:rFonts w:hint="eastAsia" w:ascii="华文宋体" w:eastAsia="华文宋体" w:cs="华文宋体"/>
            <w:color w:val="000000"/>
            <w:kern w:val="0"/>
            <w:sz w:val="24"/>
            <w:lang w:val="en-US" w:eastAsia="zh-CN"/>
          </w:rPr>
          <w:t>经</w:t>
        </w:r>
      </w:ins>
      <w:ins w:id="13" w:author="Legal WXC" w:date="2025-06-10T00:17:51Z">
        <w:r>
          <w:rPr>
            <w:rFonts w:hint="eastAsia" w:ascii="华文宋体" w:eastAsia="华文宋体" w:cs="华文宋体"/>
            <w:color w:val="000000"/>
            <w:kern w:val="0"/>
            <w:sz w:val="24"/>
            <w:lang w:val="en-US" w:eastAsia="zh-CN"/>
          </w:rPr>
          <w:t>甲方</w:t>
        </w:r>
      </w:ins>
      <w:ins w:id="14" w:author="Legal WXC" w:date="2025-06-10T00:17:54Z">
        <w:r>
          <w:rPr>
            <w:rFonts w:hint="eastAsia" w:ascii="华文宋体" w:eastAsia="华文宋体" w:cs="华文宋体"/>
            <w:color w:val="000000"/>
            <w:kern w:val="0"/>
            <w:sz w:val="24"/>
            <w:lang w:val="en-US" w:eastAsia="zh-CN"/>
          </w:rPr>
          <w:t>核对</w:t>
        </w:r>
      </w:ins>
      <w:ins w:id="15" w:author="Legal WXC" w:date="2025-06-10T00:17:56Z">
        <w:r>
          <w:rPr>
            <w:rFonts w:hint="eastAsia" w:ascii="华文宋体" w:eastAsia="华文宋体" w:cs="华文宋体"/>
            <w:color w:val="000000"/>
            <w:kern w:val="0"/>
            <w:sz w:val="24"/>
            <w:lang w:val="en-US" w:eastAsia="zh-CN"/>
          </w:rPr>
          <w:t>确认</w:t>
        </w:r>
      </w:ins>
      <w:ins w:id="16" w:author="Legal WXC" w:date="2025-06-10T00:17:57Z">
        <w:r>
          <w:rPr>
            <w:rFonts w:hint="eastAsia" w:ascii="华文宋体" w:eastAsia="华文宋体" w:cs="华文宋体"/>
            <w:color w:val="000000"/>
            <w:kern w:val="0"/>
            <w:sz w:val="24"/>
            <w:lang w:val="en-US" w:eastAsia="zh-CN"/>
          </w:rPr>
          <w:t>后的</w:t>
        </w:r>
      </w:ins>
      <w:ins w:id="17" w:author="Legal WXC" w:date="2025-06-10T00:18:02Z">
        <w:r>
          <w:rPr>
            <w:rFonts w:hint="eastAsia" w:ascii="华文宋体" w:eastAsia="华文宋体" w:cs="华文宋体"/>
            <w:color w:val="000000"/>
            <w:kern w:val="0"/>
            <w:sz w:val="24"/>
            <w:lang w:val="en-US" w:eastAsia="zh-CN"/>
          </w:rPr>
          <w:t>宣传内容</w:t>
        </w:r>
      </w:ins>
      <w:ins w:id="18" w:author="Legal WXC" w:date="2025-06-10T00:18:18Z">
        <w:r>
          <w:rPr>
            <w:rFonts w:hint="eastAsia" w:ascii="华文宋体" w:eastAsia="华文宋体" w:cs="华文宋体"/>
            <w:color w:val="000000"/>
            <w:kern w:val="0"/>
            <w:sz w:val="24"/>
            <w:lang w:val="en-US" w:eastAsia="zh-CN"/>
          </w:rPr>
          <w:t>，</w:t>
        </w:r>
      </w:ins>
      <w:ins w:id="19" w:author="Legal WXC" w:date="2025-06-10T00:18:22Z">
        <w:r>
          <w:rPr>
            <w:rFonts w:hint="eastAsia" w:ascii="华文宋体" w:eastAsia="华文宋体" w:cs="华文宋体"/>
            <w:color w:val="000000"/>
            <w:kern w:val="0"/>
            <w:sz w:val="24"/>
            <w:lang w:val="en-US" w:eastAsia="zh-CN"/>
          </w:rPr>
          <w:t>不会</w:t>
        </w:r>
      </w:ins>
      <w:ins w:id="20" w:author="Legal WXC" w:date="2025-06-10T00:18:27Z">
        <w:r>
          <w:rPr>
            <w:rFonts w:hint="eastAsia" w:ascii="华文宋体" w:eastAsia="华文宋体" w:cs="华文宋体"/>
            <w:color w:val="000000"/>
            <w:kern w:val="0"/>
            <w:sz w:val="24"/>
            <w:lang w:val="en-US" w:eastAsia="zh-CN"/>
          </w:rPr>
          <w:t>擅自</w:t>
        </w:r>
      </w:ins>
      <w:ins w:id="21" w:author="Legal WXC" w:date="2025-06-10T00:18:29Z">
        <w:r>
          <w:rPr>
            <w:rFonts w:hint="eastAsia" w:ascii="华文宋体" w:eastAsia="华文宋体" w:cs="华文宋体"/>
            <w:color w:val="000000"/>
            <w:kern w:val="0"/>
            <w:sz w:val="24"/>
            <w:lang w:val="en-US" w:eastAsia="zh-CN"/>
          </w:rPr>
          <w:t>修改</w:t>
        </w:r>
      </w:ins>
      <w:ins w:id="22" w:author="Legal WXC" w:date="2025-06-10T00:18:31Z">
        <w:r>
          <w:rPr>
            <w:rFonts w:hint="eastAsia" w:ascii="华文宋体" w:eastAsia="华文宋体" w:cs="华文宋体"/>
            <w:color w:val="000000"/>
            <w:kern w:val="0"/>
            <w:sz w:val="24"/>
            <w:lang w:val="en-US" w:eastAsia="zh-CN"/>
          </w:rPr>
          <w:t>内容</w:t>
        </w:r>
      </w:ins>
      <w:bookmarkStart w:id="0" w:name="_GoBack"/>
      <w:bookmarkEnd w:id="0"/>
      <w:r>
        <w:rPr>
          <w:rFonts w:hint="eastAsia" w:ascii="华文宋体" w:eastAsia="华文宋体" w:cs="华文宋体"/>
          <w:color w:val="000000"/>
          <w:kern w:val="0"/>
          <w:sz w:val="24"/>
        </w:rPr>
        <w:t>。</w:t>
      </w:r>
    </w:p>
    <w:p w14:paraId="24254387">
      <w:pPr>
        <w:numPr>
          <w:ilvl w:val="0"/>
          <w:numId w:val="1"/>
        </w:numPr>
        <w:tabs>
          <w:tab w:val="left" w:pos="20"/>
          <w:tab w:val="left" w:pos="420"/>
        </w:tabs>
        <w:autoSpaceDE w:val="0"/>
        <w:autoSpaceDN w:val="0"/>
        <w:adjustRightInd w:val="0"/>
        <w:ind w:left="420" w:hanging="420"/>
        <w:rPr>
          <w:rFonts w:ascii="华文宋体" w:eastAsia="华文宋体" w:cs="华文宋体"/>
          <w:color w:val="000000"/>
          <w:kern w:val="0"/>
          <w:sz w:val="24"/>
        </w:rPr>
      </w:pPr>
      <w:r>
        <w:rPr>
          <w:rFonts w:hint="eastAsia" w:ascii="华文宋体" w:eastAsia="华文宋体" w:cs="华文宋体"/>
          <w:color w:val="000000"/>
          <w:kern w:val="0"/>
          <w:sz w:val="24"/>
        </w:rPr>
        <w:t>乙方承诺对甲方提供的</w:t>
      </w:r>
      <w:ins w:id="23" w:author="Legal WXC" w:date="2025-06-09T23:45:12Z">
        <w:r>
          <w:rPr>
            <w:rFonts w:hint="eastAsia" w:ascii="华文宋体" w:eastAsia="华文宋体" w:cs="华文宋体"/>
            <w:color w:val="000000"/>
            <w:kern w:val="0"/>
            <w:sz w:val="24"/>
            <w:lang w:val="en-US" w:eastAsia="zh-CN"/>
          </w:rPr>
          <w:t>包括</w:t>
        </w:r>
      </w:ins>
      <w:ins w:id="24" w:author="Legal WXC" w:date="2025-06-09T23:45:14Z">
        <w:r>
          <w:rPr>
            <w:rFonts w:hint="eastAsia" w:ascii="华文宋体" w:eastAsia="华文宋体" w:cs="华文宋体"/>
            <w:color w:val="000000"/>
            <w:kern w:val="0"/>
            <w:sz w:val="24"/>
            <w:lang w:val="en-US" w:eastAsia="zh-CN"/>
          </w:rPr>
          <w:t>但不限于</w:t>
        </w:r>
      </w:ins>
      <w:r>
        <w:rPr>
          <w:rFonts w:hint="eastAsia" w:ascii="华文宋体" w:eastAsia="华文宋体" w:cs="华文宋体"/>
          <w:color w:val="000000"/>
          <w:kern w:val="0"/>
          <w:sz w:val="24"/>
        </w:rPr>
        <w:t>公司核心战略</w:t>
      </w:r>
      <w:ins w:id="25" w:author="Legal WXC" w:date="2025-06-09T23:44:14Z">
        <w:r>
          <w:rPr>
            <w:rFonts w:hint="eastAsia" w:ascii="华文宋体" w:eastAsia="华文宋体" w:cs="华文宋体"/>
            <w:color w:val="000000"/>
            <w:kern w:val="0"/>
            <w:sz w:val="24"/>
            <w:lang w:eastAsia="zh-CN"/>
          </w:rPr>
          <w:t>、</w:t>
        </w:r>
      </w:ins>
      <w:del w:id="26" w:author="Legal WXC" w:date="2025-06-09T23:44:14Z">
        <w:r>
          <w:rPr>
            <w:rFonts w:hint="eastAsia" w:ascii="华文宋体" w:eastAsia="华文宋体" w:cs="华文宋体"/>
            <w:color w:val="000000"/>
            <w:kern w:val="0"/>
            <w:sz w:val="24"/>
          </w:rPr>
          <w:delText>和</w:delText>
        </w:r>
      </w:del>
      <w:r>
        <w:rPr>
          <w:rFonts w:hint="eastAsia" w:ascii="华文宋体" w:eastAsia="华文宋体" w:cs="华文宋体"/>
          <w:color w:val="000000"/>
          <w:kern w:val="0"/>
          <w:sz w:val="24"/>
        </w:rPr>
        <w:t>核心技术资料</w:t>
      </w:r>
      <w:ins w:id="27" w:author="Legal WXC" w:date="2025-06-09T23:44:18Z">
        <w:r>
          <w:rPr>
            <w:rFonts w:hint="eastAsia" w:ascii="华文宋体" w:eastAsia="华文宋体" w:cs="华文宋体"/>
            <w:color w:val="000000"/>
            <w:kern w:val="0"/>
            <w:sz w:val="24"/>
            <w:lang w:eastAsia="zh-CN"/>
          </w:rPr>
          <w:t>、</w:t>
        </w:r>
      </w:ins>
      <w:ins w:id="28" w:author="Legal WXC" w:date="2025-06-09T23:44:04Z">
        <w:r>
          <w:rPr>
            <w:rFonts w:hint="eastAsia" w:ascii="华文宋体" w:eastAsia="华文宋体" w:cs="华文宋体"/>
            <w:color w:val="000000"/>
            <w:kern w:val="0"/>
            <w:sz w:val="24"/>
            <w:lang w:val="en-US" w:eastAsia="zh-CN"/>
          </w:rPr>
          <w:t>商业</w:t>
        </w:r>
      </w:ins>
      <w:ins w:id="29" w:author="Legal WXC" w:date="2025-06-09T23:44:07Z">
        <w:r>
          <w:rPr>
            <w:rFonts w:hint="eastAsia" w:ascii="华文宋体" w:eastAsia="华文宋体" w:cs="华文宋体"/>
            <w:color w:val="000000"/>
            <w:kern w:val="0"/>
            <w:sz w:val="24"/>
            <w:lang w:val="en-US" w:eastAsia="zh-CN"/>
          </w:rPr>
          <w:t>秘密</w:t>
        </w:r>
      </w:ins>
      <w:ins w:id="30" w:author="Legal WXC" w:date="2025-06-09T23:44:26Z">
        <w:r>
          <w:rPr>
            <w:rFonts w:hint="eastAsia" w:ascii="华文宋体" w:eastAsia="华文宋体" w:cs="华文宋体"/>
            <w:color w:val="000000"/>
            <w:kern w:val="0"/>
            <w:sz w:val="24"/>
            <w:lang w:val="en-US" w:eastAsia="zh-CN"/>
          </w:rPr>
          <w:t>及</w:t>
        </w:r>
      </w:ins>
      <w:ins w:id="31" w:author="Legal WXC" w:date="2025-06-09T23:44:27Z">
        <w:r>
          <w:rPr>
            <w:rFonts w:hint="eastAsia" w:ascii="华文宋体" w:eastAsia="华文宋体" w:cs="华文宋体"/>
            <w:color w:val="000000"/>
            <w:kern w:val="0"/>
            <w:sz w:val="24"/>
            <w:lang w:val="en-US" w:eastAsia="zh-CN"/>
          </w:rPr>
          <w:t>其他</w:t>
        </w:r>
      </w:ins>
      <w:ins w:id="32" w:author="Legal WXC" w:date="2025-06-09T23:45:21Z">
        <w:r>
          <w:rPr>
            <w:rFonts w:hint="eastAsia" w:ascii="华文宋体" w:eastAsia="华文宋体" w:cs="华文宋体"/>
            <w:color w:val="000000"/>
            <w:kern w:val="0"/>
            <w:sz w:val="24"/>
            <w:lang w:val="en-US" w:eastAsia="zh-CN"/>
          </w:rPr>
          <w:t>保密信息</w:t>
        </w:r>
      </w:ins>
      <w:r>
        <w:rPr>
          <w:rFonts w:hint="eastAsia" w:ascii="华文宋体" w:eastAsia="华文宋体" w:cs="华文宋体"/>
          <w:color w:val="000000"/>
          <w:kern w:val="0"/>
          <w:sz w:val="24"/>
        </w:rPr>
        <w:t>严格保密，不向任何第三方透露。</w:t>
      </w:r>
    </w:p>
    <w:p w14:paraId="083F19F3">
      <w:pPr>
        <w:numPr>
          <w:ilvl w:val="0"/>
          <w:numId w:val="1"/>
        </w:numPr>
        <w:tabs>
          <w:tab w:val="left" w:pos="20"/>
          <w:tab w:val="left" w:pos="420"/>
        </w:tabs>
        <w:autoSpaceDE w:val="0"/>
        <w:autoSpaceDN w:val="0"/>
        <w:adjustRightInd w:val="0"/>
        <w:ind w:left="420" w:hanging="420"/>
        <w:rPr>
          <w:rFonts w:ascii="华文宋体" w:eastAsia="华文宋体" w:cs="华文宋体"/>
          <w:color w:val="000000"/>
          <w:kern w:val="0"/>
          <w:sz w:val="24"/>
        </w:rPr>
      </w:pPr>
      <w:r>
        <w:rPr>
          <w:rFonts w:hint="eastAsia" w:ascii="华文宋体" w:eastAsia="华文宋体" w:cs="华文宋体"/>
          <w:color w:val="000000"/>
          <w:kern w:val="0"/>
          <w:sz w:val="24"/>
        </w:rPr>
        <w:t>乙方承诺，未经甲方书面同意，不得为本合同目的之外使用甲方的名称、字号、</w:t>
      </w:r>
      <w:r>
        <w:rPr>
          <w:rFonts w:ascii="华文宋体" w:eastAsia="华文宋体" w:cs="华文宋体"/>
          <w:color w:val="000000"/>
          <w:kern w:val="0"/>
          <w:sz w:val="24"/>
        </w:rPr>
        <w:t xml:space="preserve">Logo </w:t>
      </w:r>
      <w:r>
        <w:rPr>
          <w:rFonts w:hint="eastAsia" w:ascii="华文宋体" w:eastAsia="华文宋体" w:cs="华文宋体"/>
          <w:color w:val="000000"/>
          <w:kern w:val="0"/>
          <w:sz w:val="24"/>
        </w:rPr>
        <w:t>等知识产权。</w:t>
      </w:r>
    </w:p>
    <w:p w14:paraId="2244341B">
      <w:pPr>
        <w:numPr>
          <w:ilvl w:val="0"/>
          <w:numId w:val="1"/>
        </w:numPr>
        <w:autoSpaceDE w:val="0"/>
        <w:autoSpaceDN w:val="0"/>
        <w:adjustRightInd w:val="0"/>
        <w:ind w:left="420" w:hanging="420"/>
        <w:rPr>
          <w:rFonts w:hint="eastAsia" w:ascii="华文宋体" w:eastAsia="华文宋体" w:cs="华文宋体"/>
          <w:color w:val="000000"/>
          <w:kern w:val="0"/>
          <w:sz w:val="24"/>
        </w:rPr>
      </w:pPr>
      <w:r>
        <w:rPr>
          <w:rFonts w:hint="eastAsia" w:ascii="华文宋体" w:eastAsia="华文宋体" w:cs="华文宋体"/>
          <w:color w:val="000000"/>
          <w:kern w:val="0"/>
          <w:sz w:val="24"/>
        </w:rPr>
        <w:t>如因甲方自身原因，导致的删稿，仍需要支付费用。</w:t>
      </w:r>
    </w:p>
    <w:p w14:paraId="3B9DD680">
      <w:pPr>
        <w:numPr>
          <w:ilvl w:val="0"/>
          <w:numId w:val="1"/>
        </w:numPr>
        <w:autoSpaceDE w:val="0"/>
        <w:autoSpaceDN w:val="0"/>
        <w:adjustRightInd w:val="0"/>
        <w:ind w:left="420" w:hanging="420"/>
        <w:rPr>
          <w:rFonts w:ascii="华文宋体" w:eastAsia="华文宋体" w:cs="华文宋体"/>
          <w:color w:val="000000"/>
          <w:kern w:val="0"/>
          <w:sz w:val="24"/>
        </w:rPr>
      </w:pPr>
      <w:r>
        <w:rPr>
          <w:rFonts w:hint="eastAsia" w:ascii="华文宋体" w:eastAsia="华文宋体" w:cs="华文宋体"/>
          <w:color w:val="000000"/>
          <w:kern w:val="0"/>
          <w:sz w:val="24"/>
        </w:rPr>
        <w:t>发稿当天，乙方一般情况在中午13点发布。如遇特殊情况，甲方最晚23点前必须审核完毕，保证审核通过顺利发稿；如甲方未能在发稿当天23点前审核完毕，乙方本着媒体不能空版的原则，将发布其他稿件替代该条位置，并不承担任何责任。商务稿件择日再发。这种情况不视为新智元违约，甲方应配合新智元改期发稿，若改期发稿对新智元造成了</w:t>
      </w:r>
      <w:ins w:id="33" w:author="Legal WXC" w:date="2025-06-09T23:18:04Z">
        <w:r>
          <w:rPr>
            <w:rFonts w:hint="eastAsia" w:ascii="华文宋体" w:eastAsia="华文宋体" w:cs="华文宋体"/>
            <w:color w:val="000000"/>
            <w:kern w:val="0"/>
            <w:sz w:val="24"/>
            <w:lang w:val="en-US" w:eastAsia="zh-CN"/>
          </w:rPr>
          <w:t>直接</w:t>
        </w:r>
      </w:ins>
      <w:ins w:id="34" w:author="Legal WXC" w:date="2025-06-09T23:18:06Z">
        <w:r>
          <w:rPr>
            <w:rFonts w:hint="eastAsia" w:ascii="华文宋体" w:eastAsia="华文宋体" w:cs="华文宋体"/>
            <w:color w:val="000000"/>
            <w:kern w:val="0"/>
            <w:sz w:val="24"/>
            <w:lang w:val="en-US" w:eastAsia="zh-CN"/>
          </w:rPr>
          <w:t>经济</w:t>
        </w:r>
      </w:ins>
      <w:r>
        <w:rPr>
          <w:rFonts w:hint="eastAsia" w:ascii="华文宋体" w:eastAsia="华文宋体" w:cs="华文宋体"/>
          <w:color w:val="000000"/>
          <w:kern w:val="0"/>
          <w:sz w:val="24"/>
        </w:rPr>
        <w:t>损失，应由甲方承担。</w:t>
      </w:r>
      <w:ins w:id="35" w:author="Legal WXC" w:date="2025-06-10T00:08:13Z">
        <w:r>
          <w:rPr>
            <w:rFonts w:hint="eastAsia" w:ascii="华文宋体" w:eastAsia="华文宋体" w:cs="华文宋体"/>
            <w:color w:val="000000"/>
            <w:kern w:val="0"/>
            <w:sz w:val="24"/>
            <w:lang w:val="en-US" w:eastAsia="zh-CN"/>
          </w:rPr>
          <w:t>但</w:t>
        </w:r>
      </w:ins>
      <w:ins w:id="36" w:author="Legal WXC" w:date="2025-06-10T00:08:16Z">
        <w:r>
          <w:rPr>
            <w:rFonts w:hint="eastAsia" w:ascii="华文宋体" w:eastAsia="华文宋体" w:cs="华文宋体"/>
            <w:color w:val="000000"/>
            <w:kern w:val="0"/>
            <w:sz w:val="24"/>
            <w:lang w:val="en-US" w:eastAsia="zh-CN"/>
          </w:rPr>
          <w:t>乙方</w:t>
        </w:r>
      </w:ins>
      <w:ins w:id="37" w:author="Legal WXC" w:date="2025-06-10T00:08:17Z">
        <w:r>
          <w:rPr>
            <w:rFonts w:hint="eastAsia" w:ascii="华文宋体" w:eastAsia="华文宋体" w:cs="华文宋体"/>
            <w:color w:val="000000"/>
            <w:kern w:val="0"/>
            <w:sz w:val="24"/>
            <w:lang w:val="en-US" w:eastAsia="zh-CN"/>
          </w:rPr>
          <w:t>应</w:t>
        </w:r>
      </w:ins>
      <w:ins w:id="38" w:author="Legal WXC" w:date="2025-06-10T00:08:19Z">
        <w:r>
          <w:rPr>
            <w:rFonts w:hint="eastAsia" w:ascii="华文宋体" w:eastAsia="华文宋体" w:cs="华文宋体"/>
            <w:color w:val="000000"/>
            <w:kern w:val="0"/>
            <w:sz w:val="24"/>
            <w:lang w:val="en-US" w:eastAsia="zh-CN"/>
          </w:rPr>
          <w:t>提前</w:t>
        </w:r>
      </w:ins>
      <w:ins w:id="39" w:author="Legal WXC" w:date="2025-06-10T00:08:21Z">
        <w:r>
          <w:rPr>
            <w:rFonts w:hint="eastAsia" w:ascii="华文宋体" w:eastAsia="华文宋体" w:cs="华文宋体"/>
            <w:color w:val="000000"/>
            <w:kern w:val="0"/>
            <w:sz w:val="24"/>
            <w:lang w:val="en-US" w:eastAsia="zh-CN"/>
          </w:rPr>
          <w:t>将</w:t>
        </w:r>
      </w:ins>
      <w:ins w:id="40" w:author="Legal WXC" w:date="2025-06-10T00:08:29Z">
        <w:r>
          <w:rPr>
            <w:rFonts w:hint="eastAsia" w:ascii="华文宋体" w:eastAsia="华文宋体" w:cs="华文宋体"/>
            <w:color w:val="000000"/>
            <w:kern w:val="0"/>
            <w:sz w:val="24"/>
            <w:lang w:val="en-US" w:eastAsia="zh-CN"/>
          </w:rPr>
          <w:t>稿件</w:t>
        </w:r>
      </w:ins>
      <w:ins w:id="41" w:author="Legal WXC" w:date="2025-06-10T00:08:32Z">
        <w:r>
          <w:rPr>
            <w:rFonts w:hint="eastAsia" w:ascii="华文宋体" w:eastAsia="华文宋体" w:cs="华文宋体"/>
            <w:color w:val="000000"/>
            <w:kern w:val="0"/>
            <w:sz w:val="24"/>
            <w:lang w:val="en-US" w:eastAsia="zh-CN"/>
          </w:rPr>
          <w:t>发</w:t>
        </w:r>
      </w:ins>
      <w:ins w:id="42" w:author="Legal WXC" w:date="2025-06-10T00:08:34Z">
        <w:r>
          <w:rPr>
            <w:rFonts w:hint="eastAsia" w:ascii="华文宋体" w:eastAsia="华文宋体" w:cs="华文宋体"/>
            <w:color w:val="000000"/>
            <w:kern w:val="0"/>
            <w:sz w:val="24"/>
            <w:lang w:val="en-US" w:eastAsia="zh-CN"/>
          </w:rPr>
          <w:t>甲方</w:t>
        </w:r>
      </w:ins>
      <w:ins w:id="43" w:author="Legal WXC" w:date="2025-06-10T00:08:46Z">
        <w:r>
          <w:rPr>
            <w:rFonts w:hint="eastAsia" w:ascii="华文宋体" w:eastAsia="华文宋体" w:cs="华文宋体"/>
            <w:color w:val="000000"/>
            <w:kern w:val="0"/>
            <w:sz w:val="24"/>
            <w:lang w:val="en-US" w:eastAsia="zh-CN"/>
          </w:rPr>
          <w:t>并</w:t>
        </w:r>
      </w:ins>
      <w:ins w:id="44" w:author="Legal WXC" w:date="2025-06-10T00:08:49Z">
        <w:r>
          <w:rPr>
            <w:rFonts w:hint="eastAsia" w:ascii="华文宋体" w:eastAsia="华文宋体" w:cs="华文宋体"/>
            <w:color w:val="000000"/>
            <w:kern w:val="0"/>
            <w:sz w:val="24"/>
            <w:lang w:val="en-US" w:eastAsia="zh-CN"/>
          </w:rPr>
          <w:t>留出</w:t>
        </w:r>
      </w:ins>
      <w:ins w:id="45" w:author="Legal WXC" w:date="2025-06-10T00:08:52Z">
        <w:r>
          <w:rPr>
            <w:rFonts w:hint="eastAsia" w:ascii="华文宋体" w:eastAsia="华文宋体" w:cs="华文宋体"/>
            <w:color w:val="000000"/>
            <w:kern w:val="0"/>
            <w:sz w:val="24"/>
            <w:lang w:val="en-US" w:eastAsia="zh-CN"/>
          </w:rPr>
          <w:t>合理时间</w:t>
        </w:r>
      </w:ins>
      <w:ins w:id="46" w:author="Legal WXC" w:date="2025-06-10T00:08:56Z">
        <w:r>
          <w:rPr>
            <w:rFonts w:hint="eastAsia" w:ascii="华文宋体" w:eastAsia="华文宋体" w:cs="华文宋体"/>
            <w:color w:val="000000"/>
            <w:kern w:val="0"/>
            <w:sz w:val="24"/>
            <w:lang w:val="en-US" w:eastAsia="zh-CN"/>
          </w:rPr>
          <w:t>供</w:t>
        </w:r>
      </w:ins>
      <w:ins w:id="47" w:author="Legal WXC" w:date="2025-06-10T00:08:57Z">
        <w:r>
          <w:rPr>
            <w:rFonts w:hint="eastAsia" w:ascii="华文宋体" w:eastAsia="华文宋体" w:cs="华文宋体"/>
            <w:color w:val="000000"/>
            <w:kern w:val="0"/>
            <w:sz w:val="24"/>
            <w:lang w:val="en-US" w:eastAsia="zh-CN"/>
          </w:rPr>
          <w:t>甲方</w:t>
        </w:r>
      </w:ins>
      <w:ins w:id="48" w:author="Legal WXC" w:date="2025-06-10T00:08:38Z">
        <w:r>
          <w:rPr>
            <w:rFonts w:hint="eastAsia" w:ascii="华文宋体" w:eastAsia="华文宋体" w:cs="华文宋体"/>
            <w:color w:val="000000"/>
            <w:kern w:val="0"/>
            <w:sz w:val="24"/>
            <w:lang w:val="en-US" w:eastAsia="zh-CN"/>
          </w:rPr>
          <w:t>审核</w:t>
        </w:r>
      </w:ins>
      <w:ins w:id="49" w:author="Legal WXC" w:date="2025-06-10T00:08:41Z">
        <w:r>
          <w:rPr>
            <w:rFonts w:hint="eastAsia" w:ascii="华文宋体" w:eastAsia="华文宋体" w:cs="华文宋体"/>
            <w:color w:val="000000"/>
            <w:kern w:val="0"/>
            <w:sz w:val="24"/>
            <w:lang w:val="en-US" w:eastAsia="zh-CN"/>
          </w:rPr>
          <w:t>确认</w:t>
        </w:r>
      </w:ins>
      <w:ins w:id="50" w:author="Legal WXC" w:date="2025-06-10T00:09:03Z">
        <w:r>
          <w:rPr>
            <w:rFonts w:hint="eastAsia" w:ascii="华文宋体" w:eastAsia="华文宋体" w:cs="华文宋体"/>
            <w:color w:val="000000"/>
            <w:kern w:val="0"/>
            <w:sz w:val="24"/>
            <w:lang w:val="en-US" w:eastAsia="zh-CN"/>
          </w:rPr>
          <w:t>，</w:t>
        </w:r>
      </w:ins>
      <w:ins w:id="51" w:author="Legal WXC" w:date="2025-06-10T00:09:08Z">
        <w:r>
          <w:rPr>
            <w:rFonts w:hint="eastAsia" w:ascii="华文宋体" w:eastAsia="华文宋体" w:cs="华文宋体"/>
            <w:color w:val="000000"/>
            <w:kern w:val="0"/>
            <w:sz w:val="24"/>
            <w:lang w:val="en-US" w:eastAsia="zh-CN"/>
          </w:rPr>
          <w:t>如因</w:t>
        </w:r>
      </w:ins>
      <w:ins w:id="52" w:author="Legal WXC" w:date="2025-06-10T00:09:21Z">
        <w:r>
          <w:rPr>
            <w:rFonts w:hint="eastAsia" w:ascii="华文宋体" w:eastAsia="华文宋体" w:cs="华文宋体"/>
            <w:color w:val="000000"/>
            <w:kern w:val="0"/>
            <w:sz w:val="24"/>
            <w:lang w:val="en-US" w:eastAsia="zh-CN"/>
          </w:rPr>
          <w:t>发稿</w:t>
        </w:r>
      </w:ins>
      <w:ins w:id="53" w:author="Legal WXC" w:date="2025-06-10T00:09:26Z">
        <w:r>
          <w:rPr>
            <w:rFonts w:hint="eastAsia" w:ascii="华文宋体" w:eastAsia="华文宋体" w:cs="华文宋体"/>
            <w:color w:val="000000"/>
            <w:kern w:val="0"/>
            <w:sz w:val="24"/>
            <w:lang w:val="en-US" w:eastAsia="zh-CN"/>
          </w:rPr>
          <w:t>时间</w:t>
        </w:r>
      </w:ins>
      <w:ins w:id="54" w:author="Legal WXC" w:date="2025-06-10T00:09:40Z">
        <w:r>
          <w:rPr>
            <w:rFonts w:hint="eastAsia" w:ascii="华文宋体" w:eastAsia="华文宋体" w:cs="华文宋体"/>
            <w:color w:val="000000"/>
            <w:kern w:val="0"/>
            <w:sz w:val="24"/>
            <w:lang w:val="en-US" w:eastAsia="zh-CN"/>
          </w:rPr>
          <w:t>不合理</w:t>
        </w:r>
      </w:ins>
      <w:ins w:id="55" w:author="Legal WXC" w:date="2025-06-10T00:11:20Z">
        <w:r>
          <w:rPr>
            <w:rFonts w:hint="eastAsia" w:ascii="华文宋体" w:eastAsia="华文宋体" w:cs="华文宋体"/>
            <w:color w:val="000000"/>
            <w:kern w:val="0"/>
            <w:sz w:val="24"/>
            <w:lang w:val="en-US" w:eastAsia="zh-CN"/>
          </w:rPr>
          <w:t>导致</w:t>
        </w:r>
      </w:ins>
      <w:ins w:id="56" w:author="Legal WXC" w:date="2025-06-10T00:09:43Z">
        <w:r>
          <w:rPr>
            <w:rFonts w:hint="eastAsia" w:ascii="华文宋体" w:eastAsia="华文宋体" w:cs="华文宋体"/>
            <w:color w:val="000000"/>
            <w:kern w:val="0"/>
            <w:sz w:val="24"/>
            <w:lang w:val="en-US" w:eastAsia="zh-CN"/>
          </w:rPr>
          <w:t>甲方</w:t>
        </w:r>
      </w:ins>
      <w:ins w:id="57" w:author="Legal WXC" w:date="2025-06-10T00:09:45Z">
        <w:r>
          <w:rPr>
            <w:rFonts w:hint="eastAsia" w:ascii="华文宋体" w:eastAsia="华文宋体" w:cs="华文宋体"/>
            <w:color w:val="000000"/>
            <w:kern w:val="0"/>
            <w:sz w:val="24"/>
            <w:lang w:val="en-US" w:eastAsia="zh-CN"/>
          </w:rPr>
          <w:t>无</w:t>
        </w:r>
      </w:ins>
      <w:ins w:id="58" w:author="Legal WXC" w:date="2025-06-10T00:09:48Z">
        <w:r>
          <w:rPr>
            <w:rFonts w:hint="eastAsia" w:ascii="华文宋体" w:eastAsia="华文宋体" w:cs="华文宋体"/>
            <w:color w:val="000000"/>
            <w:kern w:val="0"/>
            <w:sz w:val="24"/>
            <w:lang w:val="en-US" w:eastAsia="zh-CN"/>
          </w:rPr>
          <w:t>合理时间</w:t>
        </w:r>
      </w:ins>
      <w:ins w:id="59" w:author="Legal WXC" w:date="2025-06-10T00:09:50Z">
        <w:r>
          <w:rPr>
            <w:rFonts w:hint="eastAsia" w:ascii="华文宋体" w:eastAsia="华文宋体" w:cs="华文宋体"/>
            <w:color w:val="000000"/>
            <w:kern w:val="0"/>
            <w:sz w:val="24"/>
            <w:lang w:val="en-US" w:eastAsia="zh-CN"/>
          </w:rPr>
          <w:t>审核</w:t>
        </w:r>
      </w:ins>
      <w:ins w:id="60" w:author="Legal WXC" w:date="2025-06-10T00:10:06Z">
        <w:r>
          <w:rPr>
            <w:rFonts w:hint="eastAsia" w:ascii="华文宋体" w:eastAsia="华文宋体" w:cs="华文宋体"/>
            <w:color w:val="000000"/>
            <w:kern w:val="0"/>
            <w:sz w:val="24"/>
            <w:lang w:val="en-US" w:eastAsia="zh-CN"/>
          </w:rPr>
          <w:t>，</w:t>
        </w:r>
      </w:ins>
      <w:ins w:id="61" w:author="Legal WXC" w:date="2025-06-10T00:10:10Z">
        <w:r>
          <w:rPr>
            <w:rFonts w:hint="eastAsia" w:ascii="华文宋体" w:eastAsia="华文宋体" w:cs="华文宋体"/>
            <w:color w:val="000000"/>
            <w:kern w:val="0"/>
            <w:sz w:val="24"/>
            <w:lang w:val="en-US" w:eastAsia="zh-CN"/>
          </w:rPr>
          <w:t>此种情况</w:t>
        </w:r>
      </w:ins>
      <w:ins w:id="62" w:author="Legal WXC" w:date="2025-06-10T00:10:11Z">
        <w:r>
          <w:rPr>
            <w:rFonts w:hint="eastAsia" w:ascii="华文宋体" w:eastAsia="华文宋体" w:cs="华文宋体"/>
            <w:color w:val="000000"/>
            <w:kern w:val="0"/>
            <w:sz w:val="24"/>
            <w:lang w:val="en-US" w:eastAsia="zh-CN"/>
          </w:rPr>
          <w:t>下</w:t>
        </w:r>
      </w:ins>
      <w:ins w:id="63" w:author="Legal WXC" w:date="2025-06-10T00:10:44Z">
        <w:r>
          <w:rPr>
            <w:rFonts w:hint="eastAsia" w:ascii="华文宋体" w:eastAsia="华文宋体" w:cs="华文宋体"/>
            <w:color w:val="000000"/>
            <w:kern w:val="0"/>
            <w:sz w:val="24"/>
            <w:lang w:val="en-US" w:eastAsia="zh-CN"/>
          </w:rPr>
          <w:t>不视为</w:t>
        </w:r>
      </w:ins>
      <w:ins w:id="64" w:author="Legal WXC" w:date="2025-06-10T00:10:45Z">
        <w:r>
          <w:rPr>
            <w:rFonts w:hint="eastAsia" w:ascii="华文宋体" w:eastAsia="华文宋体" w:cs="华文宋体"/>
            <w:color w:val="000000"/>
            <w:kern w:val="0"/>
            <w:sz w:val="24"/>
            <w:lang w:val="en-US" w:eastAsia="zh-CN"/>
          </w:rPr>
          <w:t>甲方</w:t>
        </w:r>
      </w:ins>
      <w:ins w:id="65" w:author="Legal WXC" w:date="2025-06-10T00:10:46Z">
        <w:r>
          <w:rPr>
            <w:rFonts w:hint="eastAsia" w:ascii="华文宋体" w:eastAsia="华文宋体" w:cs="华文宋体"/>
            <w:color w:val="000000"/>
            <w:kern w:val="0"/>
            <w:sz w:val="24"/>
            <w:lang w:val="en-US" w:eastAsia="zh-CN"/>
          </w:rPr>
          <w:t>违约</w:t>
        </w:r>
      </w:ins>
      <w:ins w:id="66" w:author="Legal WXC" w:date="2025-06-10T00:10:47Z">
        <w:r>
          <w:rPr>
            <w:rFonts w:hint="eastAsia" w:ascii="华文宋体" w:eastAsia="华文宋体" w:cs="华文宋体"/>
            <w:color w:val="000000"/>
            <w:kern w:val="0"/>
            <w:sz w:val="24"/>
            <w:lang w:val="en-US" w:eastAsia="zh-CN"/>
          </w:rPr>
          <w:t>，</w:t>
        </w:r>
      </w:ins>
      <w:ins w:id="67" w:author="Legal WXC" w:date="2025-06-10T00:11:36Z">
        <w:r>
          <w:rPr>
            <w:rFonts w:hint="eastAsia" w:ascii="华文宋体" w:eastAsia="华文宋体" w:cs="华文宋体"/>
            <w:color w:val="000000"/>
            <w:kern w:val="0"/>
            <w:sz w:val="24"/>
            <w:lang w:val="en-US" w:eastAsia="zh-CN"/>
          </w:rPr>
          <w:t>相应后果</w:t>
        </w:r>
      </w:ins>
      <w:ins w:id="68" w:author="Legal WXC" w:date="2025-06-10T00:11:39Z">
        <w:r>
          <w:rPr>
            <w:rFonts w:hint="eastAsia" w:ascii="华文宋体" w:eastAsia="华文宋体" w:cs="华文宋体"/>
            <w:color w:val="000000"/>
            <w:kern w:val="0"/>
            <w:sz w:val="24"/>
            <w:lang w:val="en-US" w:eastAsia="zh-CN"/>
          </w:rPr>
          <w:t>由</w:t>
        </w:r>
      </w:ins>
      <w:ins w:id="69" w:author="Legal WXC" w:date="2025-06-10T00:10:21Z">
        <w:r>
          <w:rPr>
            <w:rFonts w:hint="eastAsia" w:ascii="华文宋体" w:eastAsia="华文宋体" w:cs="华文宋体"/>
            <w:color w:val="000000"/>
            <w:kern w:val="0"/>
            <w:sz w:val="24"/>
            <w:lang w:val="en-US" w:eastAsia="zh-CN"/>
          </w:rPr>
          <w:t>乙方</w:t>
        </w:r>
      </w:ins>
      <w:ins w:id="70" w:author="Legal WXC" w:date="2025-06-10T00:10:25Z">
        <w:r>
          <w:rPr>
            <w:rFonts w:hint="eastAsia" w:ascii="华文宋体" w:eastAsia="华文宋体" w:cs="华文宋体"/>
            <w:color w:val="000000"/>
            <w:kern w:val="0"/>
            <w:sz w:val="24"/>
            <w:lang w:val="en-US" w:eastAsia="zh-CN"/>
          </w:rPr>
          <w:t>应</w:t>
        </w:r>
      </w:ins>
      <w:ins w:id="71" w:author="Legal WXC" w:date="2025-06-10T00:10:26Z">
        <w:r>
          <w:rPr>
            <w:rFonts w:hint="eastAsia" w:ascii="华文宋体" w:eastAsia="华文宋体" w:cs="华文宋体"/>
            <w:color w:val="000000"/>
            <w:kern w:val="0"/>
            <w:sz w:val="24"/>
            <w:lang w:val="en-US" w:eastAsia="zh-CN"/>
          </w:rPr>
          <w:t>自行</w:t>
        </w:r>
      </w:ins>
      <w:ins w:id="72" w:author="Legal WXC" w:date="2025-06-10T00:10:28Z">
        <w:r>
          <w:rPr>
            <w:rFonts w:hint="eastAsia" w:ascii="华文宋体" w:eastAsia="华文宋体" w:cs="华文宋体"/>
            <w:color w:val="000000"/>
            <w:kern w:val="0"/>
            <w:sz w:val="24"/>
            <w:lang w:val="en-US" w:eastAsia="zh-CN"/>
          </w:rPr>
          <w:t>承担</w:t>
        </w:r>
      </w:ins>
      <w:ins w:id="73" w:author="Legal WXC" w:date="2025-06-10T00:10:33Z">
        <w:r>
          <w:rPr>
            <w:rFonts w:hint="eastAsia" w:ascii="华文宋体" w:eastAsia="华文宋体" w:cs="华文宋体"/>
            <w:color w:val="000000"/>
            <w:kern w:val="0"/>
            <w:sz w:val="24"/>
            <w:lang w:val="en-US" w:eastAsia="zh-CN"/>
          </w:rPr>
          <w:t>责任</w:t>
        </w:r>
      </w:ins>
      <w:ins w:id="74" w:author="Legal WXC" w:date="2025-06-10T00:10:34Z">
        <w:r>
          <w:rPr>
            <w:rFonts w:hint="eastAsia" w:ascii="华文宋体" w:eastAsia="华文宋体" w:cs="华文宋体"/>
            <w:color w:val="000000"/>
            <w:kern w:val="0"/>
            <w:sz w:val="24"/>
            <w:lang w:val="en-US" w:eastAsia="zh-CN"/>
          </w:rPr>
          <w:t>及</w:t>
        </w:r>
      </w:ins>
      <w:ins w:id="75" w:author="Legal WXC" w:date="2025-06-10T00:10:35Z">
        <w:r>
          <w:rPr>
            <w:rFonts w:hint="eastAsia" w:ascii="华文宋体" w:eastAsia="华文宋体" w:cs="华文宋体"/>
            <w:color w:val="000000"/>
            <w:kern w:val="0"/>
            <w:sz w:val="24"/>
            <w:lang w:val="en-US" w:eastAsia="zh-CN"/>
          </w:rPr>
          <w:t>损失，</w:t>
        </w:r>
      </w:ins>
      <w:ins w:id="76" w:author="Legal WXC" w:date="2025-06-10T00:11:03Z">
        <w:r>
          <w:rPr>
            <w:rFonts w:hint="eastAsia" w:ascii="华文宋体" w:eastAsia="华文宋体" w:cs="华文宋体"/>
            <w:color w:val="000000"/>
            <w:kern w:val="0"/>
            <w:sz w:val="24"/>
          </w:rPr>
          <w:t>商务稿件择日再发</w:t>
        </w:r>
      </w:ins>
      <w:ins w:id="77" w:author="Legal WXC" w:date="2025-06-10T00:11:05Z">
        <w:r>
          <w:rPr>
            <w:rFonts w:hint="eastAsia" w:ascii="华文宋体" w:eastAsia="华文宋体" w:cs="华文宋体"/>
            <w:color w:val="000000"/>
            <w:kern w:val="0"/>
            <w:sz w:val="24"/>
            <w:lang w:eastAsia="zh-CN"/>
          </w:rPr>
          <w:t>。</w:t>
        </w:r>
      </w:ins>
    </w:p>
    <w:p w14:paraId="65B1BE01">
      <w:pPr>
        <w:autoSpaceDE w:val="0"/>
        <w:autoSpaceDN w:val="0"/>
        <w:adjustRightInd w:val="0"/>
        <w:rPr>
          <w:rFonts w:ascii="华文宋体" w:eastAsia="华文宋体" w:cs="华文宋体"/>
          <w:color w:val="000000"/>
          <w:kern w:val="0"/>
          <w:sz w:val="24"/>
        </w:rPr>
      </w:pPr>
    </w:p>
    <w:p w14:paraId="2A239CCE">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三、服务费用及付款条款：</w:t>
      </w:r>
    </w:p>
    <w:p w14:paraId="443C5964">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1. 本合同总金额为含税价（含税6%）人民币</w:t>
      </w:r>
      <w:r>
        <w:rPr>
          <w:rFonts w:hint="eastAsia" w:ascii="华文宋体" w:eastAsia="华文宋体" w:cs="华文宋体"/>
          <w:color w:val="000000"/>
          <w:kern w:val="0"/>
          <w:sz w:val="24"/>
          <w:lang w:val="en-US" w:eastAsia="zh-CN"/>
        </w:rPr>
        <w:t>伍</w:t>
      </w:r>
      <w:r>
        <w:rPr>
          <w:rFonts w:hint="eastAsia" w:ascii="华文宋体" w:eastAsia="华文宋体" w:cs="华文宋体"/>
          <w:color w:val="000000"/>
          <w:kern w:val="0"/>
          <w:sz w:val="24"/>
        </w:rPr>
        <w:t>万元整（¥</w:t>
      </w:r>
      <w:r>
        <w:rPr>
          <w:rFonts w:hint="eastAsia" w:ascii="华文宋体" w:eastAsia="华文宋体" w:cs="华文宋体"/>
          <w:color w:val="000000"/>
          <w:kern w:val="0"/>
          <w:sz w:val="24"/>
          <w:lang w:val="en-US" w:eastAsia="zh-CN"/>
        </w:rPr>
        <w:t>50</w:t>
      </w:r>
      <w:r>
        <w:rPr>
          <w:rFonts w:hint="eastAsia" w:ascii="华文宋体" w:eastAsia="华文宋体" w:cs="华文宋体"/>
          <w:color w:val="000000"/>
          <w:kern w:val="0"/>
          <w:sz w:val="24"/>
        </w:rPr>
        <w:t>,000.00）。</w:t>
      </w:r>
    </w:p>
    <w:p w14:paraId="7F2E4D4C">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2.</w:t>
      </w:r>
      <w:r>
        <w:rPr>
          <w:rFonts w:ascii="华文宋体" w:eastAsia="华文宋体" w:cs="华文宋体"/>
          <w:color w:val="000000"/>
          <w:kern w:val="0"/>
          <w:sz w:val="24"/>
        </w:rPr>
        <w:t xml:space="preserve"> </w:t>
      </w:r>
      <w:r>
        <w:rPr>
          <w:rFonts w:hint="eastAsia" w:ascii="华文宋体" w:eastAsia="华文宋体" w:cs="华文宋体"/>
          <w:color w:val="000000"/>
          <w:kern w:val="0"/>
          <w:sz w:val="24"/>
        </w:rPr>
        <w:t>合同签署后，甲方向乙方提供资料，乙方为甲方提供日常推广服务。项目执行，并开具增值税专用发票，甲方需在签订合同后或稿件发布后15日内依据票据向乙方支付合同总金额的100%，即人民币</w:t>
      </w:r>
      <w:r>
        <w:rPr>
          <w:rFonts w:hint="eastAsia" w:ascii="华文宋体" w:eastAsia="华文宋体" w:cs="华文宋体"/>
          <w:color w:val="000000"/>
          <w:kern w:val="0"/>
          <w:sz w:val="24"/>
          <w:lang w:val="en-US" w:eastAsia="zh-CN"/>
        </w:rPr>
        <w:t>伍</w:t>
      </w:r>
      <w:r>
        <w:rPr>
          <w:rFonts w:hint="eastAsia" w:ascii="华文宋体" w:eastAsia="华文宋体" w:cs="华文宋体"/>
          <w:color w:val="000000"/>
          <w:kern w:val="0"/>
          <w:sz w:val="24"/>
        </w:rPr>
        <w:t>万元整（¥</w:t>
      </w:r>
      <w:r>
        <w:rPr>
          <w:rFonts w:hint="eastAsia" w:ascii="华文宋体" w:eastAsia="华文宋体" w:cs="华文宋体"/>
          <w:color w:val="000000"/>
          <w:kern w:val="0"/>
          <w:sz w:val="24"/>
          <w:lang w:val="en-US" w:eastAsia="zh-CN"/>
        </w:rPr>
        <w:t>50</w:t>
      </w:r>
      <w:r>
        <w:rPr>
          <w:rFonts w:hint="eastAsia" w:ascii="华文宋体" w:eastAsia="华文宋体" w:cs="华文宋体"/>
          <w:color w:val="000000"/>
          <w:kern w:val="0"/>
          <w:sz w:val="24"/>
        </w:rPr>
        <w:t>,000.00）。</w:t>
      </w:r>
    </w:p>
    <w:p w14:paraId="67AAF6E6">
      <w:pPr>
        <w:autoSpaceDE w:val="0"/>
        <w:autoSpaceDN w:val="0"/>
        <w:adjustRightInd w:val="0"/>
        <w:rPr>
          <w:rFonts w:ascii="华文宋体" w:eastAsia="华文宋体" w:cs="华文宋体"/>
          <w:color w:val="000000"/>
          <w:kern w:val="0"/>
          <w:sz w:val="24"/>
          <w:lang w:eastAsia="zh-Hans"/>
        </w:rPr>
      </w:pPr>
    </w:p>
    <w:p w14:paraId="4C344A2D">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 xml:space="preserve">3. </w:t>
      </w:r>
      <w:r>
        <w:rPr>
          <w:rFonts w:hint="eastAsia" w:ascii="华文宋体" w:eastAsia="华文宋体" w:cs="华文宋体"/>
          <w:color w:val="000000"/>
          <w:kern w:val="0"/>
          <w:sz w:val="24"/>
        </w:rPr>
        <w:t>乙方账户信息：</w:t>
      </w:r>
    </w:p>
    <w:p w14:paraId="1ADB1943">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账户名称：北京中经智元科技发展有限公司</w:t>
      </w:r>
    </w:p>
    <w:p w14:paraId="269DF11D">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银行账号：</w:t>
      </w:r>
      <w:r>
        <w:rPr>
          <w:rFonts w:ascii="华文宋体" w:eastAsia="华文宋体" w:cs="华文宋体"/>
          <w:color w:val="000000"/>
          <w:kern w:val="0"/>
          <w:sz w:val="24"/>
        </w:rPr>
        <w:t>329857209100</w:t>
      </w:r>
    </w:p>
    <w:p w14:paraId="1257017C">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开户银行：中国银行股份有限公司北京银谷大厦支行</w:t>
      </w:r>
    </w:p>
    <w:p w14:paraId="4B1F1B8B">
      <w:pPr>
        <w:autoSpaceDE w:val="0"/>
        <w:autoSpaceDN w:val="0"/>
        <w:adjustRightInd w:val="0"/>
        <w:rPr>
          <w:rFonts w:ascii="华文宋体" w:eastAsia="华文宋体" w:cs="华文宋体"/>
          <w:color w:val="000000"/>
          <w:kern w:val="0"/>
          <w:sz w:val="24"/>
        </w:rPr>
      </w:pPr>
    </w:p>
    <w:p w14:paraId="5212759B">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4.甲方开票信息：</w:t>
      </w:r>
    </w:p>
    <w:p w14:paraId="2374141A">
      <w:pPr>
        <w:widowControl/>
        <w:spacing w:line="240" w:lineRule="auto"/>
        <w:rPr>
          <w:rFonts w:ascii="华文宋体" w:hAnsi="华文宋体" w:eastAsia="华文宋体" w:cs="华文宋体"/>
          <w:color w:val="000000"/>
          <w:kern w:val="0"/>
          <w:sz w:val="24"/>
          <w:lang w:val="zh-TW"/>
        </w:rPr>
      </w:pPr>
      <w:r>
        <w:rPr>
          <w:rFonts w:hint="eastAsia" w:ascii="华文宋体" w:hAnsi="华文宋体" w:eastAsia="华文宋体" w:cs="华文宋体"/>
          <w:color w:val="000000"/>
          <w:kern w:val="0"/>
          <w:sz w:val="24"/>
          <w:lang w:val="zh-TW"/>
        </w:rPr>
        <w:t>单位名称：</w:t>
      </w:r>
      <w:ins w:id="78" w:author="WPS_1591606536" w:date="2025-06-09T10:38:39Z">
        <w:r>
          <w:rPr>
            <w:rFonts w:hint="eastAsia" w:ascii="华文宋体" w:hAnsi="华文宋体" w:eastAsia="华文宋体" w:cs="华文宋体"/>
            <w:color w:val="000000"/>
            <w:kern w:val="0"/>
            <w:sz w:val="24"/>
            <w:lang w:val="zh-TW"/>
          </w:rPr>
          <w:t>北京原力灵机智能科技有限公司</w:t>
        </w:r>
      </w:ins>
    </w:p>
    <w:p w14:paraId="5A5B3640">
      <w:pPr>
        <w:autoSpaceDE w:val="0"/>
        <w:autoSpaceDN w:val="0"/>
        <w:adjustRightInd w:val="0"/>
        <w:rPr>
          <w:rFonts w:ascii="华文宋体" w:hAnsi="华文宋体" w:eastAsia="华文宋体" w:cs="华文宋体"/>
          <w:color w:val="000000"/>
          <w:kern w:val="0"/>
          <w:sz w:val="24"/>
        </w:rPr>
      </w:pPr>
      <w:r>
        <w:rPr>
          <w:rFonts w:hint="eastAsia" w:ascii="华文宋体" w:hAnsi="华文宋体" w:eastAsia="华文宋体" w:cs="华文宋体"/>
          <w:color w:val="000000"/>
          <w:kern w:val="0"/>
          <w:sz w:val="24"/>
          <w:lang w:val="zh-TW"/>
        </w:rPr>
        <w:t>纳税人识别号：</w:t>
      </w:r>
      <w:ins w:id="79" w:author="WPS_1591606536" w:date="2025-06-09T10:38:46Z">
        <w:r>
          <w:rPr>
            <w:rFonts w:hint="eastAsia" w:ascii="华文宋体" w:hAnsi="华文宋体" w:eastAsia="华文宋体" w:cs="华文宋体"/>
            <w:color w:val="000000"/>
            <w:kern w:val="0"/>
            <w:sz w:val="24"/>
            <w:lang w:val="zh-TW"/>
          </w:rPr>
          <w:t>91110108MAEE20TQ3A</w:t>
        </w:r>
      </w:ins>
    </w:p>
    <w:p w14:paraId="514919E2">
      <w:pPr>
        <w:autoSpaceDE w:val="0"/>
        <w:autoSpaceDN w:val="0"/>
        <w:adjustRightInd w:val="0"/>
        <w:rPr>
          <w:rFonts w:ascii="华文宋体" w:hAnsi="华文宋体" w:eastAsia="华文宋体" w:cs="华文宋体"/>
          <w:color w:val="000000"/>
          <w:kern w:val="0"/>
          <w:sz w:val="24"/>
        </w:rPr>
      </w:pPr>
      <w:r>
        <w:rPr>
          <w:rFonts w:hint="eastAsia" w:ascii="华文宋体" w:hAnsi="华文宋体" w:eastAsia="华文宋体" w:cs="华文宋体"/>
          <w:color w:val="000000"/>
          <w:kern w:val="0"/>
          <w:sz w:val="24"/>
          <w:lang w:val="zh-TW"/>
        </w:rPr>
        <w:t>开户行：</w:t>
      </w:r>
      <w:ins w:id="80" w:author="WPS_1591606536" w:date="2025-06-09T10:38:53Z">
        <w:r>
          <w:rPr>
            <w:rFonts w:hint="eastAsia" w:ascii="华文宋体" w:hAnsi="华文宋体" w:eastAsia="华文宋体" w:cs="华文宋体"/>
            <w:color w:val="000000"/>
            <w:kern w:val="0"/>
            <w:sz w:val="24"/>
            <w:lang w:val="zh-TW"/>
          </w:rPr>
          <w:t>北京银行股份有限公司中关村支行</w:t>
        </w:r>
      </w:ins>
    </w:p>
    <w:p w14:paraId="3794014B">
      <w:pPr>
        <w:autoSpaceDE w:val="0"/>
        <w:autoSpaceDN w:val="0"/>
        <w:adjustRightInd w:val="0"/>
        <w:rPr>
          <w:rFonts w:ascii="华文宋体" w:hAnsi="华文宋体" w:eastAsia="华文宋体" w:cs="华文宋体"/>
          <w:color w:val="000000"/>
          <w:kern w:val="0"/>
          <w:sz w:val="24"/>
          <w:lang w:val="zh-TW"/>
        </w:rPr>
      </w:pPr>
      <w:r>
        <w:rPr>
          <w:rFonts w:hint="eastAsia" w:ascii="华文宋体" w:hAnsi="华文宋体" w:eastAsia="华文宋体" w:cs="华文宋体"/>
          <w:color w:val="000000"/>
          <w:kern w:val="0"/>
          <w:sz w:val="24"/>
          <w:lang w:val="zh-TW"/>
        </w:rPr>
        <w:t>银行账号：</w:t>
      </w:r>
      <w:ins w:id="81" w:author="WPS_1591606536" w:date="2025-06-09T10:39:02Z">
        <w:r>
          <w:rPr>
            <w:rFonts w:hint="eastAsia" w:ascii="华文宋体" w:hAnsi="华文宋体" w:eastAsia="华文宋体" w:cs="华文宋体"/>
            <w:color w:val="000000"/>
            <w:kern w:val="0"/>
            <w:sz w:val="24"/>
            <w:lang w:val="zh-TW"/>
          </w:rPr>
          <w:t>2000010104400017955425</w:t>
        </w:r>
      </w:ins>
    </w:p>
    <w:p w14:paraId="1C8DA075">
      <w:pPr>
        <w:pStyle w:val="11"/>
        <w:spacing w:line="240" w:lineRule="auto"/>
        <w:rPr>
          <w:rFonts w:ascii="华文宋体" w:hAnsi="华文宋体" w:eastAsia="华文宋体" w:cs="华文宋体"/>
          <w:color w:val="000000"/>
          <w:sz w:val="24"/>
        </w:rPr>
      </w:pPr>
      <w:r>
        <w:rPr>
          <w:rFonts w:hint="eastAsia" w:ascii="华文宋体" w:hAnsi="华文宋体" w:eastAsia="华文宋体" w:cs="华文宋体"/>
          <w:color w:val="000000"/>
          <w:sz w:val="24"/>
          <w:lang w:val="zh-TW"/>
        </w:rPr>
        <w:t>公司地址</w:t>
      </w:r>
      <w:r>
        <w:rPr>
          <w:rFonts w:ascii="华文宋体" w:hAnsi="华文宋体" w:eastAsia="华文宋体" w:cs="华文宋体"/>
          <w:color w:val="000000"/>
          <w:sz w:val="24"/>
        </w:rPr>
        <w:t>：</w:t>
      </w:r>
      <w:ins w:id="82" w:author="WPS_1591606536" w:date="2025-06-09T10:39:11Z">
        <w:r>
          <w:rPr>
            <w:rFonts w:hint="eastAsia" w:ascii="华文宋体" w:hAnsi="华文宋体" w:eastAsia="华文宋体" w:cs="华文宋体"/>
            <w:color w:val="000000"/>
            <w:sz w:val="24"/>
          </w:rPr>
          <w:t>北京市海淀区西三旗建材城内1幢3层317号</w:t>
        </w:r>
      </w:ins>
    </w:p>
    <w:p w14:paraId="12EAF396">
      <w:pPr>
        <w:autoSpaceDE w:val="0"/>
        <w:autoSpaceDN w:val="0"/>
        <w:adjustRightInd w:val="0"/>
        <w:rPr>
          <w:rFonts w:hint="eastAsia" w:ascii="华文宋体" w:hAnsi="华文宋体" w:eastAsia="华文宋体" w:cs="华文宋体"/>
          <w:color w:val="000000"/>
          <w:kern w:val="0"/>
          <w:sz w:val="24"/>
          <w:lang w:val="zh-TW"/>
        </w:rPr>
      </w:pPr>
      <w:r>
        <w:rPr>
          <w:rFonts w:hint="eastAsia" w:ascii="华文宋体" w:hAnsi="华文宋体" w:eastAsia="华文宋体" w:cs="华文宋体"/>
          <w:color w:val="000000"/>
          <w:kern w:val="0"/>
          <w:sz w:val="24"/>
          <w:lang w:val="zh-TW"/>
        </w:rPr>
        <w:t>公司电话：</w:t>
      </w:r>
      <w:ins w:id="83" w:author="WPS_1591606536" w:date="2025-06-09T10:39:18Z">
        <w:r>
          <w:rPr>
            <w:rFonts w:hint="eastAsia" w:ascii="华文宋体" w:hAnsi="华文宋体" w:eastAsia="华文宋体" w:cs="华文宋体"/>
            <w:color w:val="000000"/>
            <w:kern w:val="0"/>
            <w:sz w:val="24"/>
            <w:lang w:val="zh-TW"/>
          </w:rPr>
          <w:t>82525680</w:t>
        </w:r>
      </w:ins>
    </w:p>
    <w:p w14:paraId="04436B00">
      <w:pPr>
        <w:autoSpaceDE w:val="0"/>
        <w:autoSpaceDN w:val="0"/>
        <w:adjustRightInd w:val="0"/>
        <w:rPr>
          <w:del w:id="84" w:author="WPS_1591606536" w:date="2025-06-09T14:40:38Z"/>
          <w:rFonts w:ascii="华文宋体" w:eastAsia="华文宋体" w:cs="华文宋体"/>
          <w:color w:val="000000"/>
          <w:kern w:val="0"/>
          <w:sz w:val="24"/>
        </w:rPr>
      </w:pPr>
      <w:del w:id="85" w:author="WPS_1591606536" w:date="2025-06-09T14:40:38Z">
        <w:r>
          <w:rPr>
            <w:rFonts w:hint="eastAsia" w:ascii="华文宋体" w:eastAsia="华文宋体" w:cs="华文宋体"/>
            <w:color w:val="000000"/>
            <w:kern w:val="0"/>
            <w:sz w:val="24"/>
          </w:rPr>
          <w:delText>发票内容：</w:delText>
        </w:r>
      </w:del>
    </w:p>
    <w:p w14:paraId="6544E8CB">
      <w:pPr>
        <w:autoSpaceDE w:val="0"/>
        <w:autoSpaceDN w:val="0"/>
        <w:adjustRightInd w:val="0"/>
        <w:rPr>
          <w:rFonts w:hint="eastAsia" w:ascii="华文宋体" w:eastAsia="华文宋体" w:cs="华文宋体"/>
          <w:color w:val="000000"/>
          <w:kern w:val="0"/>
          <w:sz w:val="24"/>
          <w:lang w:val="en-US" w:eastAsia="zh-CN"/>
        </w:rPr>
      </w:pPr>
      <w:del w:id="86" w:author="WPS_1591606536" w:date="2025-06-09T14:40:38Z">
        <w:r>
          <w:rPr>
            <w:rFonts w:hint="eastAsia" w:ascii="华文宋体" w:eastAsia="华文宋体" w:cs="华文宋体"/>
            <w:color w:val="000000"/>
            <w:kern w:val="0"/>
            <w:sz w:val="24"/>
          </w:rPr>
          <w:delText>发票税率：</w:delText>
        </w:r>
      </w:del>
    </w:p>
    <w:p w14:paraId="5303EDB9">
      <w:pPr>
        <w:autoSpaceDE w:val="0"/>
        <w:autoSpaceDN w:val="0"/>
        <w:adjustRightInd w:val="0"/>
        <w:rPr>
          <w:rFonts w:ascii="华文宋体" w:eastAsia="华文宋体" w:cs="华文宋体"/>
          <w:color w:val="000000"/>
          <w:kern w:val="0"/>
          <w:sz w:val="24"/>
        </w:rPr>
      </w:pPr>
    </w:p>
    <w:p w14:paraId="6CDB7F1E">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四、违约责任</w:t>
      </w:r>
    </w:p>
    <w:p w14:paraId="6D234662">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 xml:space="preserve">1. </w:t>
      </w:r>
      <w:r>
        <w:rPr>
          <w:rFonts w:hint="eastAsia" w:ascii="华文宋体" w:eastAsia="华文宋体" w:cs="华文宋体"/>
          <w:color w:val="000000"/>
          <w:kern w:val="0"/>
          <w:sz w:val="24"/>
        </w:rPr>
        <w:t>协议任何一方违反本合同约定的义务均构成违约，应承担相应的违约责任，并赔偿给守约方造成的损失。如果双方违约，则根据各自违约情节的严重程度各自承担相应的责任。</w:t>
      </w:r>
    </w:p>
    <w:p w14:paraId="7B7870BD">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 xml:space="preserve">2. </w:t>
      </w:r>
      <w:r>
        <w:rPr>
          <w:rFonts w:hint="eastAsia" w:ascii="华文宋体" w:eastAsia="华文宋体" w:cs="华文宋体"/>
          <w:color w:val="000000"/>
          <w:kern w:val="0"/>
          <w:sz w:val="24"/>
        </w:rPr>
        <w:t>在本合同签署后或履行过程中，</w:t>
      </w:r>
      <w:ins w:id="87" w:author="Legal WXC" w:date="2025-06-10T00:15:40Z">
        <w:r>
          <w:rPr>
            <w:rFonts w:hint="eastAsia" w:ascii="华文宋体" w:eastAsia="华文宋体" w:cs="华文宋体"/>
            <w:color w:val="000000"/>
            <w:kern w:val="0"/>
            <w:sz w:val="24"/>
            <w:lang w:val="en-US" w:eastAsia="zh-CN"/>
          </w:rPr>
          <w:t>乙方</w:t>
        </w:r>
      </w:ins>
      <w:ins w:id="88" w:author="Legal WXC" w:date="2025-06-10T00:15:42Z">
        <w:r>
          <w:rPr>
            <w:rFonts w:hint="eastAsia" w:ascii="华文宋体" w:eastAsia="华文宋体" w:cs="华文宋体"/>
            <w:color w:val="000000"/>
            <w:kern w:val="0"/>
            <w:sz w:val="24"/>
            <w:lang w:val="en-US" w:eastAsia="zh-CN"/>
          </w:rPr>
          <w:t>应</w:t>
        </w:r>
      </w:ins>
      <w:ins w:id="89" w:author="Legal WXC" w:date="2025-06-10T00:15:48Z">
        <w:r>
          <w:rPr>
            <w:rFonts w:hint="eastAsia" w:ascii="华文宋体" w:eastAsia="华文宋体" w:cs="华文宋体"/>
            <w:color w:val="000000"/>
            <w:kern w:val="0"/>
            <w:sz w:val="24"/>
            <w:lang w:val="en-US" w:eastAsia="zh-CN"/>
          </w:rPr>
          <w:t>按照</w:t>
        </w:r>
      </w:ins>
      <w:ins w:id="90" w:author="Legal WXC" w:date="2025-06-10T00:15:50Z">
        <w:r>
          <w:rPr>
            <w:rFonts w:hint="eastAsia" w:ascii="华文宋体" w:eastAsia="华文宋体" w:cs="华文宋体"/>
            <w:color w:val="000000"/>
            <w:kern w:val="0"/>
            <w:sz w:val="24"/>
            <w:lang w:val="en-US" w:eastAsia="zh-CN"/>
          </w:rPr>
          <w:t>甲方</w:t>
        </w:r>
      </w:ins>
      <w:ins w:id="91" w:author="Legal WXC" w:date="2025-06-10T00:15:53Z">
        <w:r>
          <w:rPr>
            <w:rFonts w:hint="eastAsia" w:ascii="华文宋体" w:eastAsia="华文宋体" w:cs="华文宋体"/>
            <w:color w:val="000000"/>
            <w:kern w:val="0"/>
            <w:sz w:val="24"/>
            <w:lang w:val="en-US" w:eastAsia="zh-CN"/>
          </w:rPr>
          <w:t>审核</w:t>
        </w:r>
      </w:ins>
      <w:ins w:id="92" w:author="Legal WXC" w:date="2025-06-10T00:16:02Z">
        <w:r>
          <w:rPr>
            <w:rFonts w:hint="eastAsia" w:ascii="华文宋体" w:eastAsia="华文宋体" w:cs="华文宋体"/>
            <w:color w:val="000000"/>
            <w:kern w:val="0"/>
            <w:sz w:val="24"/>
            <w:lang w:val="en-US" w:eastAsia="zh-CN"/>
          </w:rPr>
          <w:t>确认</w:t>
        </w:r>
      </w:ins>
      <w:ins w:id="93" w:author="Legal WXC" w:date="2025-06-10T00:16:03Z">
        <w:r>
          <w:rPr>
            <w:rFonts w:hint="eastAsia" w:ascii="华文宋体" w:eastAsia="华文宋体" w:cs="华文宋体"/>
            <w:color w:val="000000"/>
            <w:kern w:val="0"/>
            <w:sz w:val="24"/>
            <w:lang w:val="en-US" w:eastAsia="zh-CN"/>
          </w:rPr>
          <w:t>内容</w:t>
        </w:r>
      </w:ins>
      <w:ins w:id="94" w:author="Legal WXC" w:date="2025-06-10T00:16:10Z">
        <w:r>
          <w:rPr>
            <w:rFonts w:hint="eastAsia" w:ascii="华文宋体" w:eastAsia="华文宋体" w:cs="华文宋体"/>
            <w:color w:val="000000"/>
            <w:kern w:val="0"/>
            <w:sz w:val="24"/>
            <w:lang w:val="en-US" w:eastAsia="zh-CN"/>
          </w:rPr>
          <w:t>进行</w:t>
        </w:r>
      </w:ins>
      <w:ins w:id="95" w:author="Legal WXC" w:date="2025-06-10T00:16:15Z">
        <w:r>
          <w:rPr>
            <w:rFonts w:hint="eastAsia" w:ascii="华文宋体" w:eastAsia="华文宋体" w:cs="华文宋体"/>
            <w:color w:val="000000"/>
            <w:kern w:val="0"/>
            <w:sz w:val="24"/>
            <w:lang w:val="en-US" w:eastAsia="zh-CN"/>
          </w:rPr>
          <w:t>宣传</w:t>
        </w:r>
      </w:ins>
      <w:ins w:id="96" w:author="Legal WXC" w:date="2025-06-10T00:16:16Z">
        <w:r>
          <w:rPr>
            <w:rFonts w:hint="eastAsia" w:ascii="华文宋体" w:eastAsia="华文宋体" w:cs="华文宋体"/>
            <w:color w:val="000000"/>
            <w:kern w:val="0"/>
            <w:sz w:val="24"/>
            <w:lang w:val="en-US" w:eastAsia="zh-CN"/>
          </w:rPr>
          <w:t>。</w:t>
        </w:r>
      </w:ins>
      <w:r>
        <w:rPr>
          <w:rFonts w:hint="eastAsia" w:ascii="华文宋体" w:eastAsia="华文宋体" w:cs="华文宋体"/>
          <w:color w:val="000000"/>
          <w:kern w:val="0"/>
          <w:sz w:val="24"/>
        </w:rPr>
        <w:t>若甲方发现乙方违反合同规定，有权通知乙方在规定期限内对其服务进行修正。因乙方违反本协议的约定给甲方造成损失的，乙方应当赔偿。如乙方未完成活动合作部分的约定义务，甲方通知乙方并有权扣减本合同总价款的</w:t>
      </w:r>
      <w:r>
        <w:rPr>
          <w:rFonts w:ascii="华文宋体" w:eastAsia="华文宋体" w:cs="华文宋体"/>
          <w:color w:val="000000"/>
          <w:kern w:val="0"/>
          <w:sz w:val="24"/>
        </w:rPr>
        <w:t>10</w:t>
      </w:r>
      <w:r>
        <w:rPr>
          <w:rFonts w:hint="eastAsia" w:ascii="华文宋体" w:eastAsia="华文宋体" w:cs="华文宋体"/>
          <w:color w:val="000000"/>
          <w:kern w:val="0"/>
          <w:sz w:val="24"/>
        </w:rPr>
        <w:t>％作为违约金，</w:t>
      </w:r>
      <w:r>
        <w:rPr>
          <w:rFonts w:ascii="华文宋体" w:eastAsia="华文宋体" w:cs="华文宋体"/>
          <w:color w:val="000000"/>
          <w:kern w:val="0"/>
          <w:sz w:val="24"/>
        </w:rPr>
        <w:t xml:space="preserve"> </w:t>
      </w:r>
      <w:r>
        <w:rPr>
          <w:rFonts w:hint="eastAsia" w:ascii="华文宋体" w:eastAsia="华文宋体" w:cs="华文宋体"/>
          <w:color w:val="000000"/>
          <w:kern w:val="0"/>
          <w:sz w:val="24"/>
        </w:rPr>
        <w:t>违约金的总额不得超过合同总额的</w:t>
      </w:r>
      <w:r>
        <w:rPr>
          <w:rFonts w:ascii="华文宋体" w:eastAsia="华文宋体" w:cs="华文宋体"/>
          <w:color w:val="000000"/>
          <w:kern w:val="0"/>
          <w:sz w:val="24"/>
        </w:rPr>
        <w:t>20</w:t>
      </w:r>
      <w:r>
        <w:rPr>
          <w:rFonts w:hint="eastAsia" w:ascii="华文宋体" w:eastAsia="华文宋体" w:cs="华文宋体"/>
          <w:color w:val="000000"/>
          <w:kern w:val="0"/>
          <w:sz w:val="24"/>
        </w:rPr>
        <w:t>％；但因甲方原因造成乙方不能履约的情况除外。</w:t>
      </w:r>
    </w:p>
    <w:p w14:paraId="7ED9281D">
      <w:pPr>
        <w:autoSpaceDE w:val="0"/>
        <w:autoSpaceDN w:val="0"/>
        <w:adjustRightInd w:val="0"/>
        <w:rPr>
          <w:ins w:id="97" w:author="Legal WXC" w:date="2025-06-09T23:40:44Z"/>
          <w:rFonts w:hint="default" w:ascii="华文宋体" w:eastAsia="华文宋体" w:cs="华文宋体"/>
          <w:color w:val="000000"/>
          <w:kern w:val="0"/>
          <w:sz w:val="24"/>
          <w:lang w:val="en-US" w:eastAsia="zh-CN"/>
        </w:rPr>
      </w:pPr>
      <w:r>
        <w:rPr>
          <w:rFonts w:ascii="华文宋体" w:eastAsia="华文宋体" w:cs="华文宋体"/>
          <w:color w:val="000000"/>
          <w:kern w:val="0"/>
          <w:sz w:val="24"/>
        </w:rPr>
        <w:t>3</w:t>
      </w:r>
      <w:r>
        <w:rPr>
          <w:rFonts w:hint="eastAsia" w:ascii="华文宋体" w:eastAsia="华文宋体" w:cs="华文宋体"/>
          <w:color w:val="000000"/>
          <w:kern w:val="0"/>
          <w:sz w:val="24"/>
        </w:rPr>
        <w:t>．</w:t>
      </w:r>
      <w:ins w:id="98" w:author="Legal WXC" w:date="2025-06-09T23:41:04Z">
        <w:r>
          <w:rPr>
            <w:rFonts w:hint="eastAsia" w:ascii="华文宋体" w:eastAsia="华文宋体" w:cs="华文宋体"/>
            <w:color w:val="000000"/>
            <w:kern w:val="0"/>
            <w:sz w:val="24"/>
            <w:lang w:val="en-US" w:eastAsia="zh-CN"/>
          </w:rPr>
          <w:t>在</w:t>
        </w:r>
      </w:ins>
      <w:ins w:id="99" w:author="Legal WXC" w:date="2025-06-09T23:41:06Z">
        <w:r>
          <w:rPr>
            <w:rFonts w:hint="eastAsia" w:ascii="华文宋体" w:eastAsia="华文宋体" w:cs="华文宋体"/>
            <w:color w:val="000000"/>
            <w:kern w:val="0"/>
            <w:sz w:val="24"/>
            <w:lang w:val="en-US" w:eastAsia="zh-CN"/>
          </w:rPr>
          <w:t>本合同</w:t>
        </w:r>
      </w:ins>
      <w:ins w:id="100" w:author="Legal WXC" w:date="2025-06-09T23:41:10Z">
        <w:r>
          <w:rPr>
            <w:rFonts w:hint="eastAsia" w:ascii="华文宋体" w:eastAsia="华文宋体" w:cs="华文宋体"/>
            <w:color w:val="000000"/>
            <w:kern w:val="0"/>
            <w:sz w:val="24"/>
            <w:lang w:val="en-US" w:eastAsia="zh-CN"/>
          </w:rPr>
          <w:t>签署后</w:t>
        </w:r>
      </w:ins>
      <w:ins w:id="101" w:author="Legal WXC" w:date="2025-06-09T23:41:12Z">
        <w:r>
          <w:rPr>
            <w:rFonts w:hint="eastAsia" w:ascii="华文宋体" w:eastAsia="华文宋体" w:cs="华文宋体"/>
            <w:color w:val="000000"/>
            <w:kern w:val="0"/>
            <w:sz w:val="24"/>
            <w:lang w:val="en-US" w:eastAsia="zh-CN"/>
          </w:rPr>
          <w:t>或</w:t>
        </w:r>
      </w:ins>
      <w:ins w:id="102" w:author="Legal WXC" w:date="2025-06-09T23:41:13Z">
        <w:r>
          <w:rPr>
            <w:rFonts w:hint="eastAsia" w:ascii="华文宋体" w:eastAsia="华文宋体" w:cs="华文宋体"/>
            <w:color w:val="000000"/>
            <w:kern w:val="0"/>
            <w:sz w:val="24"/>
            <w:lang w:val="en-US" w:eastAsia="zh-CN"/>
          </w:rPr>
          <w:t>履行</w:t>
        </w:r>
      </w:ins>
      <w:ins w:id="103" w:author="Legal WXC" w:date="2025-06-09T23:41:16Z">
        <w:r>
          <w:rPr>
            <w:rFonts w:hint="eastAsia" w:ascii="华文宋体" w:eastAsia="华文宋体" w:cs="华文宋体"/>
            <w:color w:val="000000"/>
            <w:kern w:val="0"/>
            <w:sz w:val="24"/>
            <w:lang w:val="en-US" w:eastAsia="zh-CN"/>
          </w:rPr>
          <w:t>过程中</w:t>
        </w:r>
      </w:ins>
      <w:ins w:id="104" w:author="Legal WXC" w:date="2025-06-09T23:41:17Z">
        <w:r>
          <w:rPr>
            <w:rFonts w:hint="eastAsia" w:ascii="华文宋体" w:eastAsia="华文宋体" w:cs="华文宋体"/>
            <w:color w:val="000000"/>
            <w:kern w:val="0"/>
            <w:sz w:val="24"/>
            <w:lang w:val="en-US" w:eastAsia="zh-CN"/>
          </w:rPr>
          <w:t>，</w:t>
        </w:r>
      </w:ins>
      <w:ins w:id="105" w:author="Legal WXC" w:date="2025-06-09T23:41:25Z">
        <w:r>
          <w:rPr>
            <w:rFonts w:hint="eastAsia" w:ascii="华文宋体" w:eastAsia="华文宋体" w:cs="华文宋体"/>
            <w:color w:val="000000"/>
            <w:kern w:val="0"/>
            <w:sz w:val="24"/>
            <w:lang w:val="en-US" w:eastAsia="zh-CN"/>
          </w:rPr>
          <w:t>甲方</w:t>
        </w:r>
      </w:ins>
      <w:ins w:id="106" w:author="Legal WXC" w:date="2025-06-09T23:41:44Z">
        <w:r>
          <w:rPr>
            <w:rFonts w:hint="eastAsia" w:ascii="华文宋体" w:eastAsia="华文宋体" w:cs="华文宋体"/>
            <w:color w:val="000000"/>
            <w:kern w:val="0"/>
            <w:sz w:val="24"/>
            <w:lang w:val="en-US" w:eastAsia="zh-CN"/>
          </w:rPr>
          <w:t>违约金</w:t>
        </w:r>
      </w:ins>
      <w:ins w:id="107" w:author="Legal WXC" w:date="2025-06-09T23:41:45Z">
        <w:r>
          <w:rPr>
            <w:rFonts w:hint="eastAsia" w:ascii="华文宋体" w:eastAsia="华文宋体" w:cs="华文宋体"/>
            <w:color w:val="000000"/>
            <w:kern w:val="0"/>
            <w:sz w:val="24"/>
            <w:lang w:val="en-US" w:eastAsia="zh-CN"/>
          </w:rPr>
          <w:t>赔偿</w:t>
        </w:r>
      </w:ins>
      <w:ins w:id="108" w:author="Legal WXC" w:date="2025-06-09T23:41:46Z">
        <w:r>
          <w:rPr>
            <w:rFonts w:hint="eastAsia" w:ascii="华文宋体" w:eastAsia="华文宋体" w:cs="华文宋体"/>
            <w:color w:val="000000"/>
            <w:kern w:val="0"/>
            <w:sz w:val="24"/>
            <w:lang w:val="en-US" w:eastAsia="zh-CN"/>
          </w:rPr>
          <w:t>责任</w:t>
        </w:r>
      </w:ins>
      <w:ins w:id="109" w:author="Legal WXC" w:date="2025-06-09T23:41:54Z">
        <w:r>
          <w:rPr>
            <w:rFonts w:hint="eastAsia" w:ascii="华文宋体" w:eastAsia="华文宋体" w:cs="华文宋体"/>
            <w:color w:val="000000"/>
            <w:kern w:val="0"/>
            <w:sz w:val="24"/>
            <w:lang w:val="en-US" w:eastAsia="zh-CN"/>
          </w:rPr>
          <w:t>不超过</w:t>
        </w:r>
      </w:ins>
      <w:ins w:id="110" w:author="Legal WXC" w:date="2025-06-09T23:41:56Z">
        <w:r>
          <w:rPr>
            <w:rFonts w:hint="eastAsia" w:ascii="华文宋体" w:eastAsia="华文宋体" w:cs="华文宋体"/>
            <w:color w:val="000000"/>
            <w:kern w:val="0"/>
            <w:sz w:val="24"/>
            <w:lang w:val="en-US" w:eastAsia="zh-CN"/>
          </w:rPr>
          <w:t>合同</w:t>
        </w:r>
      </w:ins>
      <w:ins w:id="111" w:author="Legal WXC" w:date="2025-06-09T23:41:59Z">
        <w:r>
          <w:rPr>
            <w:rFonts w:hint="eastAsia" w:ascii="华文宋体" w:eastAsia="华文宋体" w:cs="华文宋体"/>
            <w:color w:val="000000"/>
            <w:kern w:val="0"/>
            <w:sz w:val="24"/>
            <w:lang w:val="en-US" w:eastAsia="zh-CN"/>
          </w:rPr>
          <w:t>总额</w:t>
        </w:r>
      </w:ins>
      <w:ins w:id="112" w:author="Legal WXC" w:date="2025-06-09T23:42:00Z">
        <w:r>
          <w:rPr>
            <w:rFonts w:hint="eastAsia" w:ascii="华文宋体" w:eastAsia="华文宋体" w:cs="华文宋体"/>
            <w:color w:val="000000"/>
            <w:kern w:val="0"/>
            <w:sz w:val="24"/>
            <w:lang w:val="en-US" w:eastAsia="zh-CN"/>
          </w:rPr>
          <w:t>的</w:t>
        </w:r>
      </w:ins>
      <w:ins w:id="113" w:author="Legal WXC" w:date="2025-06-09T23:42:01Z">
        <w:r>
          <w:rPr>
            <w:rFonts w:hint="eastAsia" w:ascii="华文宋体" w:eastAsia="华文宋体" w:cs="华文宋体"/>
            <w:color w:val="000000"/>
            <w:kern w:val="0"/>
            <w:sz w:val="24"/>
            <w:lang w:val="en-US" w:eastAsia="zh-CN"/>
          </w:rPr>
          <w:t>10</w:t>
        </w:r>
      </w:ins>
      <w:ins w:id="114" w:author="Legal WXC" w:date="2025-06-09T23:42:03Z">
        <w:r>
          <w:rPr>
            <w:rFonts w:hint="eastAsia" w:ascii="华文宋体" w:eastAsia="华文宋体" w:cs="华文宋体"/>
            <w:color w:val="000000"/>
            <w:kern w:val="0"/>
            <w:sz w:val="24"/>
            <w:lang w:val="en-US" w:eastAsia="zh-CN"/>
          </w:rPr>
          <w:t>%，</w:t>
        </w:r>
      </w:ins>
      <w:ins w:id="115" w:author="Legal WXC" w:date="2025-06-09T23:42:06Z">
        <w:r>
          <w:rPr>
            <w:rFonts w:hint="eastAsia" w:ascii="华文宋体" w:eastAsia="华文宋体" w:cs="华文宋体"/>
            <w:color w:val="000000"/>
            <w:kern w:val="0"/>
            <w:sz w:val="24"/>
            <w:lang w:val="en-US" w:eastAsia="zh-CN"/>
          </w:rPr>
          <w:t>且</w:t>
        </w:r>
      </w:ins>
      <w:ins w:id="116" w:author="Legal WXC" w:date="2025-06-09T23:42:08Z">
        <w:r>
          <w:rPr>
            <w:rFonts w:hint="eastAsia" w:ascii="华文宋体" w:eastAsia="华文宋体" w:cs="华文宋体"/>
            <w:color w:val="000000"/>
            <w:kern w:val="0"/>
            <w:sz w:val="24"/>
            <w:lang w:val="en-US" w:eastAsia="zh-CN"/>
          </w:rPr>
          <w:t>甲方</w:t>
        </w:r>
      </w:ins>
      <w:ins w:id="117" w:author="Legal WXC" w:date="2025-06-09T23:42:11Z">
        <w:r>
          <w:rPr>
            <w:rFonts w:hint="eastAsia" w:ascii="华文宋体" w:eastAsia="华文宋体" w:cs="华文宋体"/>
            <w:color w:val="000000"/>
            <w:kern w:val="0"/>
            <w:sz w:val="24"/>
            <w:lang w:val="en-US" w:eastAsia="zh-CN"/>
          </w:rPr>
          <w:t>不承担</w:t>
        </w:r>
      </w:ins>
      <w:ins w:id="118" w:author="Legal WXC" w:date="2025-06-09T23:42:17Z">
        <w:r>
          <w:rPr>
            <w:rFonts w:hint="eastAsia" w:ascii="华文宋体" w:eastAsia="华文宋体" w:cs="华文宋体"/>
            <w:color w:val="000000"/>
            <w:kern w:val="0"/>
            <w:sz w:val="24"/>
            <w:lang w:val="en-US" w:eastAsia="zh-CN"/>
          </w:rPr>
          <w:t>间接损失</w:t>
        </w:r>
      </w:ins>
      <w:ins w:id="119" w:author="Legal WXC" w:date="2025-06-09T23:42:18Z">
        <w:r>
          <w:rPr>
            <w:rFonts w:hint="eastAsia" w:ascii="华文宋体" w:eastAsia="华文宋体" w:cs="华文宋体"/>
            <w:color w:val="000000"/>
            <w:kern w:val="0"/>
            <w:sz w:val="24"/>
            <w:lang w:val="en-US" w:eastAsia="zh-CN"/>
          </w:rPr>
          <w:t>赔偿。</w:t>
        </w:r>
      </w:ins>
    </w:p>
    <w:p w14:paraId="797C7B7B">
      <w:pPr>
        <w:numPr>
          <w:ilvl w:val="0"/>
          <w:numId w:val="2"/>
          <w:ins w:id="120" w:author="Legal WXC" w:date="2025-06-09T23:40:49Z"/>
        </w:num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合同守约方在发现一方违约或存在重大违约可能时，在本合同存在继续履约的可能和实际意义时，守约方有权要求有违约可能的一方或违约方继续按照合同的具体约定履行本合同，违约方不得以损害赔偿为由替代守约方提出的合理的继续履约的要求。</w:t>
      </w:r>
    </w:p>
    <w:p w14:paraId="3E1DA8D0">
      <w:pPr>
        <w:autoSpaceDE w:val="0"/>
        <w:autoSpaceDN w:val="0"/>
        <w:adjustRightInd w:val="0"/>
        <w:rPr>
          <w:rFonts w:ascii="华文宋体" w:eastAsia="华文宋体" w:cs="华文宋体"/>
          <w:color w:val="000000"/>
          <w:kern w:val="0"/>
          <w:sz w:val="24"/>
        </w:rPr>
      </w:pPr>
    </w:p>
    <w:p w14:paraId="37CB4645">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五、其他：</w:t>
      </w:r>
    </w:p>
    <w:p w14:paraId="5A474EFF">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1.</w:t>
      </w:r>
      <w:r>
        <w:rPr>
          <w:rFonts w:ascii="华文宋体" w:eastAsia="华文宋体" w:cs="华文宋体"/>
          <w:color w:val="000000"/>
          <w:kern w:val="0"/>
          <w:sz w:val="24"/>
        </w:rPr>
        <w:tab/>
      </w:r>
      <w:r>
        <w:rPr>
          <w:rFonts w:hint="eastAsia" w:ascii="华文宋体" w:eastAsia="华文宋体" w:cs="华文宋体"/>
          <w:color w:val="000000"/>
          <w:kern w:val="0"/>
          <w:sz w:val="24"/>
        </w:rPr>
        <w:t>本合同一式两份，双方各执一份，具有同等法律效力。</w:t>
      </w:r>
    </w:p>
    <w:p w14:paraId="5E4D29B5">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2.</w:t>
      </w:r>
      <w:r>
        <w:rPr>
          <w:rFonts w:ascii="华文宋体" w:eastAsia="华文宋体" w:cs="华文宋体"/>
          <w:color w:val="000000"/>
          <w:kern w:val="0"/>
          <w:sz w:val="24"/>
        </w:rPr>
        <w:tab/>
      </w:r>
      <w:r>
        <w:rPr>
          <w:rFonts w:hint="eastAsia" w:ascii="华文宋体" w:eastAsia="华文宋体" w:cs="华文宋体"/>
          <w:color w:val="000000"/>
          <w:kern w:val="0"/>
          <w:sz w:val="24"/>
        </w:rPr>
        <w:t>本合同自甲、乙双方</w:t>
      </w:r>
      <w:ins w:id="121" w:author="Legal WXC" w:date="2025-06-09T23:38:46Z">
        <w:r>
          <w:rPr>
            <w:rFonts w:hint="eastAsia" w:ascii="华文宋体" w:eastAsia="华文宋体" w:cs="华文宋体"/>
            <w:color w:val="000000"/>
            <w:kern w:val="0"/>
            <w:sz w:val="24"/>
            <w:lang w:val="en-US" w:eastAsia="zh-CN"/>
          </w:rPr>
          <w:t>加</w:t>
        </w:r>
      </w:ins>
      <w:r>
        <w:rPr>
          <w:rFonts w:hint="eastAsia" w:ascii="华文宋体" w:eastAsia="华文宋体" w:cs="华文宋体"/>
          <w:color w:val="000000"/>
          <w:kern w:val="0"/>
          <w:sz w:val="24"/>
        </w:rPr>
        <w:t>盖</w:t>
      </w:r>
      <w:ins w:id="122" w:author="Legal WXC" w:date="2025-06-09T23:38:48Z">
        <w:r>
          <w:rPr>
            <w:rFonts w:hint="eastAsia" w:ascii="华文宋体" w:eastAsia="华文宋体" w:cs="华文宋体"/>
            <w:color w:val="000000"/>
            <w:kern w:val="0"/>
            <w:sz w:val="24"/>
            <w:lang w:val="en-US" w:eastAsia="zh-CN"/>
          </w:rPr>
          <w:t>公</w:t>
        </w:r>
      </w:ins>
      <w:r>
        <w:rPr>
          <w:rFonts w:hint="eastAsia" w:ascii="华文宋体" w:eastAsia="华文宋体" w:cs="华文宋体"/>
          <w:color w:val="000000"/>
          <w:kern w:val="0"/>
          <w:sz w:val="24"/>
        </w:rPr>
        <w:t>章</w:t>
      </w:r>
      <w:ins w:id="123" w:author="Legal WXC" w:date="2025-06-09T23:38:50Z">
        <w:r>
          <w:rPr>
            <w:rFonts w:hint="eastAsia" w:ascii="华文宋体" w:eastAsia="华文宋体" w:cs="华文宋体"/>
            <w:color w:val="000000"/>
            <w:kern w:val="0"/>
            <w:sz w:val="24"/>
            <w:lang w:val="en-US" w:eastAsia="zh-CN"/>
          </w:rPr>
          <w:t>或</w:t>
        </w:r>
      </w:ins>
      <w:ins w:id="124" w:author="Legal WXC" w:date="2025-06-09T23:38:51Z">
        <w:r>
          <w:rPr>
            <w:rFonts w:hint="eastAsia" w:ascii="华文宋体" w:eastAsia="华文宋体" w:cs="华文宋体"/>
            <w:color w:val="000000"/>
            <w:kern w:val="0"/>
            <w:sz w:val="24"/>
            <w:lang w:val="en-US" w:eastAsia="zh-CN"/>
          </w:rPr>
          <w:t>合同</w:t>
        </w:r>
      </w:ins>
      <w:ins w:id="125" w:author="Legal WXC" w:date="2025-06-09T23:38:53Z">
        <w:r>
          <w:rPr>
            <w:rFonts w:hint="eastAsia" w:ascii="华文宋体" w:eastAsia="华文宋体" w:cs="华文宋体"/>
            <w:color w:val="000000"/>
            <w:kern w:val="0"/>
            <w:sz w:val="24"/>
            <w:lang w:val="en-US" w:eastAsia="zh-CN"/>
          </w:rPr>
          <w:t>专用章</w:t>
        </w:r>
      </w:ins>
      <w:r>
        <w:rPr>
          <w:rFonts w:hint="eastAsia" w:ascii="华文宋体" w:eastAsia="华文宋体" w:cs="华文宋体"/>
          <w:color w:val="000000"/>
          <w:kern w:val="0"/>
          <w:sz w:val="24"/>
        </w:rPr>
        <w:t>之日起生效。</w:t>
      </w:r>
    </w:p>
    <w:p w14:paraId="2A493275">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3.</w:t>
      </w:r>
      <w:r>
        <w:rPr>
          <w:rFonts w:ascii="华文宋体" w:eastAsia="华文宋体" w:cs="华文宋体"/>
          <w:color w:val="000000"/>
          <w:kern w:val="0"/>
          <w:sz w:val="24"/>
        </w:rPr>
        <w:tab/>
      </w:r>
      <w:r>
        <w:rPr>
          <w:rFonts w:hint="eastAsia" w:ascii="华文宋体" w:eastAsia="华文宋体" w:cs="华文宋体"/>
          <w:color w:val="000000"/>
          <w:kern w:val="0"/>
          <w:sz w:val="24"/>
        </w:rPr>
        <w:t>本合同未尽事宜，双方可进一步协商，并签订补充协议或附件，</w:t>
      </w:r>
      <w:ins w:id="126" w:author="Legal WXC" w:date="2025-06-10T00:13:37Z">
        <w:r>
          <w:rPr>
            <w:rFonts w:hint="eastAsia" w:ascii="华文宋体" w:eastAsia="华文宋体" w:cs="华文宋体"/>
            <w:color w:val="000000"/>
            <w:kern w:val="0"/>
            <w:sz w:val="24"/>
            <w:lang w:val="en-US" w:eastAsia="zh-CN"/>
          </w:rPr>
          <w:t>盖章版</w:t>
        </w:r>
      </w:ins>
      <w:r>
        <w:rPr>
          <w:rFonts w:hint="eastAsia" w:ascii="华文宋体" w:eastAsia="华文宋体" w:cs="华文宋体"/>
          <w:color w:val="000000"/>
          <w:kern w:val="0"/>
          <w:sz w:val="24"/>
        </w:rPr>
        <w:t>补充协议或附件与本合同具有同等法律效力。</w:t>
      </w:r>
    </w:p>
    <w:p w14:paraId="4AC7CF42">
      <w:pPr>
        <w:autoSpaceDE w:val="0"/>
        <w:autoSpaceDN w:val="0"/>
        <w:adjustRightInd w:val="0"/>
        <w:rPr>
          <w:rFonts w:ascii="华文宋体" w:eastAsia="华文宋体" w:cs="华文宋体"/>
          <w:color w:val="000000"/>
          <w:kern w:val="0"/>
          <w:sz w:val="24"/>
        </w:rPr>
      </w:pPr>
      <w:r>
        <w:rPr>
          <w:rFonts w:ascii="华文宋体" w:eastAsia="华文宋体" w:cs="华文宋体"/>
          <w:color w:val="000000"/>
          <w:kern w:val="0"/>
          <w:sz w:val="24"/>
        </w:rPr>
        <w:t>4.</w:t>
      </w:r>
      <w:r>
        <w:rPr>
          <w:rFonts w:ascii="华文宋体" w:eastAsia="华文宋体" w:cs="华文宋体"/>
          <w:color w:val="000000"/>
          <w:kern w:val="0"/>
          <w:sz w:val="24"/>
        </w:rPr>
        <w:tab/>
      </w:r>
      <w:r>
        <w:rPr>
          <w:rFonts w:hint="eastAsia" w:ascii="华文宋体" w:eastAsia="华文宋体" w:cs="华文宋体"/>
          <w:color w:val="000000"/>
          <w:kern w:val="0"/>
          <w:sz w:val="24"/>
        </w:rPr>
        <w:t>本合同的适用法律为中华人民共和国法律。凡有关本合同的解释或执行本合同而发生的一切争议，应事先通过双方友好协商解决。如不能协商解决的，任何一方可向</w:t>
      </w:r>
      <w:del w:id="127" w:author="Legal WXC" w:date="2025-06-09T23:37:31Z">
        <w:r>
          <w:rPr>
            <w:rFonts w:hint="default" w:ascii="华文宋体" w:eastAsia="华文宋体" w:cs="华文宋体"/>
            <w:color w:val="000000"/>
            <w:kern w:val="0"/>
            <w:sz w:val="24"/>
            <w:lang w:val="en-US"/>
          </w:rPr>
          <w:delText>原告所在地</w:delText>
        </w:r>
      </w:del>
      <w:ins w:id="128" w:author="Legal WXC" w:date="2025-06-09T23:37:33Z">
        <w:r>
          <w:rPr>
            <w:rFonts w:hint="eastAsia" w:ascii="华文宋体" w:eastAsia="华文宋体" w:cs="华文宋体"/>
            <w:color w:val="000000"/>
            <w:kern w:val="0"/>
            <w:sz w:val="24"/>
            <w:lang w:val="en-US" w:eastAsia="zh-CN"/>
          </w:rPr>
          <w:t>合同</w:t>
        </w:r>
      </w:ins>
      <w:ins w:id="129" w:author="Legal WXC" w:date="2025-06-09T23:37:36Z">
        <w:r>
          <w:rPr>
            <w:rFonts w:hint="eastAsia" w:ascii="华文宋体" w:eastAsia="华文宋体" w:cs="华文宋体"/>
            <w:color w:val="000000"/>
            <w:kern w:val="0"/>
            <w:sz w:val="24"/>
            <w:lang w:val="en-US" w:eastAsia="zh-CN"/>
          </w:rPr>
          <w:t>签订地</w:t>
        </w:r>
      </w:ins>
      <w:ins w:id="130" w:author="Legal WXC" w:date="2025-06-09T23:37:39Z">
        <w:r>
          <w:rPr>
            <w:rFonts w:hint="eastAsia" w:ascii="华文宋体" w:eastAsia="华文宋体" w:cs="华文宋体"/>
            <w:color w:val="000000"/>
            <w:kern w:val="0"/>
            <w:sz w:val="24"/>
            <w:lang w:val="en-US" w:eastAsia="zh-CN"/>
          </w:rPr>
          <w:t>北京市</w:t>
        </w:r>
      </w:ins>
      <w:ins w:id="131" w:author="Legal WXC" w:date="2025-06-09T23:37:40Z">
        <w:r>
          <w:rPr>
            <w:rFonts w:hint="eastAsia" w:ascii="华文宋体" w:eastAsia="华文宋体" w:cs="华文宋体"/>
            <w:color w:val="000000"/>
            <w:kern w:val="0"/>
            <w:sz w:val="24"/>
            <w:lang w:val="en-US" w:eastAsia="zh-CN"/>
          </w:rPr>
          <w:t>海淀区</w:t>
        </w:r>
      </w:ins>
      <w:r>
        <w:rPr>
          <w:rFonts w:hint="eastAsia" w:ascii="华文宋体" w:eastAsia="华文宋体" w:cs="华文宋体"/>
          <w:color w:val="000000"/>
          <w:kern w:val="0"/>
          <w:sz w:val="24"/>
        </w:rPr>
        <w:t>人民法院提起诉讼。</w:t>
      </w:r>
    </w:p>
    <w:p w14:paraId="520158AE">
      <w:pPr>
        <w:autoSpaceDE w:val="0"/>
        <w:autoSpaceDN w:val="0"/>
        <w:adjustRightInd w:val="0"/>
        <w:rPr>
          <w:rFonts w:hint="default" w:ascii="华文宋体" w:eastAsia="华文宋体" w:cs="华文宋体"/>
          <w:color w:val="000000"/>
          <w:kern w:val="0"/>
          <w:sz w:val="24"/>
          <w:lang w:val="en-US" w:eastAsia="zh-CN"/>
        </w:rPr>
      </w:pPr>
      <w:ins w:id="132" w:author="Legal WXC" w:date="2025-06-10T00:13:20Z">
        <w:r>
          <w:rPr>
            <w:rFonts w:hint="eastAsia" w:ascii="华文宋体" w:eastAsia="华文宋体" w:cs="华文宋体"/>
            <w:color w:val="000000"/>
            <w:kern w:val="0"/>
            <w:sz w:val="24"/>
            <w:lang w:eastAsia="zh-CN"/>
          </w:rPr>
          <w:t>（</w:t>
        </w:r>
      </w:ins>
      <w:ins w:id="133" w:author="Legal WXC" w:date="2025-06-10T00:13:23Z">
        <w:r>
          <w:rPr>
            <w:rFonts w:hint="eastAsia" w:ascii="华文宋体" w:eastAsia="华文宋体" w:cs="华文宋体"/>
            <w:color w:val="000000"/>
            <w:kern w:val="0"/>
            <w:sz w:val="24"/>
            <w:lang w:val="en-US" w:eastAsia="zh-CN"/>
          </w:rPr>
          <w:t>以下</w:t>
        </w:r>
      </w:ins>
      <w:ins w:id="134" w:author="Legal WXC" w:date="2025-06-10T00:13:25Z">
        <w:r>
          <w:rPr>
            <w:rFonts w:hint="eastAsia" w:ascii="华文宋体" w:eastAsia="华文宋体" w:cs="华文宋体"/>
            <w:color w:val="000000"/>
            <w:kern w:val="0"/>
            <w:sz w:val="24"/>
            <w:lang w:val="en-US" w:eastAsia="zh-CN"/>
          </w:rPr>
          <w:t>无正文</w:t>
        </w:r>
      </w:ins>
      <w:ins w:id="135" w:author="Legal WXC" w:date="2025-06-10T00:13:26Z">
        <w:r>
          <w:rPr>
            <w:rFonts w:hint="eastAsia" w:ascii="华文宋体" w:eastAsia="华文宋体" w:cs="华文宋体"/>
            <w:color w:val="000000"/>
            <w:kern w:val="0"/>
            <w:sz w:val="24"/>
            <w:lang w:val="en-US" w:eastAsia="zh-CN"/>
          </w:rPr>
          <w:t>）</w:t>
        </w:r>
      </w:ins>
    </w:p>
    <w:p w14:paraId="596D5F5A">
      <w:pPr>
        <w:autoSpaceDE w:val="0"/>
        <w:autoSpaceDN w:val="0"/>
        <w:adjustRightInd w:val="0"/>
        <w:rPr>
          <w:ins w:id="136" w:author="WPS_1591606536" w:date="2025-06-09T10:41:36Z"/>
          <w:rFonts w:hint="eastAsia" w:ascii="华文宋体" w:eastAsia="华文宋体" w:cs="华文宋体"/>
          <w:color w:val="000000"/>
          <w:kern w:val="0"/>
          <w:szCs w:val="21"/>
        </w:rPr>
      </w:pPr>
    </w:p>
    <w:p w14:paraId="695E8BE9">
      <w:pPr>
        <w:autoSpaceDE w:val="0"/>
        <w:autoSpaceDN w:val="0"/>
        <w:adjustRightInd w:val="0"/>
        <w:rPr>
          <w:ins w:id="137" w:author="WPS_1591606536" w:date="2025-06-09T10:41:58Z"/>
          <w:rFonts w:hint="eastAsia" w:ascii="华文宋体" w:eastAsia="华文宋体" w:cs="华文宋体"/>
          <w:color w:val="000000"/>
          <w:kern w:val="0"/>
          <w:szCs w:val="21"/>
        </w:rPr>
      </w:pPr>
    </w:p>
    <w:p w14:paraId="1AE74401">
      <w:pPr>
        <w:autoSpaceDE w:val="0"/>
        <w:autoSpaceDN w:val="0"/>
        <w:adjustRightInd w:val="0"/>
        <w:rPr>
          <w:ins w:id="138" w:author="WPS_1591606536" w:date="2025-06-09T10:41:36Z"/>
          <w:rFonts w:hint="eastAsia" w:ascii="华文宋体" w:eastAsia="华文宋体" w:cs="华文宋体"/>
          <w:color w:val="000000"/>
          <w:kern w:val="0"/>
          <w:szCs w:val="21"/>
        </w:rPr>
      </w:pPr>
    </w:p>
    <w:p w14:paraId="62D4BB13">
      <w:pPr>
        <w:autoSpaceDE w:val="0"/>
        <w:autoSpaceDN w:val="0"/>
        <w:adjustRightInd w:val="0"/>
        <w:rPr>
          <w:rFonts w:ascii="华文宋体" w:eastAsia="华文宋体" w:cs="华文宋体"/>
          <w:color w:val="000000"/>
          <w:kern w:val="0"/>
          <w:szCs w:val="21"/>
        </w:rPr>
      </w:pPr>
      <w:r>
        <w:rPr>
          <w:rFonts w:hint="eastAsia" w:ascii="华文宋体" w:eastAsia="华文宋体" w:cs="华文宋体"/>
          <w:color w:val="000000"/>
          <w:kern w:val="0"/>
          <w:szCs w:val="21"/>
        </w:rPr>
        <w:t>甲方：</w:t>
      </w:r>
      <w:r>
        <w:rPr>
          <w:rFonts w:ascii="华文宋体" w:eastAsia="华文宋体" w:cs="华文宋体"/>
          <w:color w:val="000000"/>
          <w:kern w:val="0"/>
          <w:szCs w:val="21"/>
        </w:rPr>
        <w:t xml:space="preserve">  </w:t>
      </w:r>
      <w:ins w:id="139" w:author="WPS_1591606536" w:date="2025-06-09T10:42:17Z">
        <w:r>
          <w:rPr>
            <w:rFonts w:hint="eastAsia" w:ascii="华文宋体" w:eastAsia="华文宋体" w:cs="华文宋体"/>
            <w:color w:val="000000"/>
            <w:kern w:val="0"/>
            <w:szCs w:val="21"/>
          </w:rPr>
          <w:t>北京原力灵机智能科技有限公司</w:t>
        </w:r>
      </w:ins>
      <w:del w:id="140" w:author="WPS_1591606536" w:date="2025-06-09T10:42:22Z">
        <w:r>
          <w:rPr>
            <w:rFonts w:ascii="华文宋体" w:eastAsia="华文宋体" w:cs="华文宋体"/>
            <w:color w:val="000000"/>
            <w:kern w:val="0"/>
            <w:szCs w:val="21"/>
          </w:rPr>
          <w:delText xml:space="preserve">     </w:delText>
        </w:r>
      </w:del>
      <w:del w:id="141" w:author="WPS_1591606536" w:date="2025-06-09T10:42:22Z">
        <w:r>
          <w:rPr>
            <w:rFonts w:hint="eastAsia" w:ascii="华文宋体" w:eastAsia="华文宋体" w:cs="华文宋体"/>
            <w:color w:val="000000"/>
            <w:kern w:val="0"/>
            <w:szCs w:val="21"/>
          </w:rPr>
          <w:delText xml:space="preserve"> </w:delText>
        </w:r>
      </w:del>
      <w:del w:id="142" w:author="WPS_1591606536" w:date="2025-06-09T10:42:22Z">
        <w:r>
          <w:rPr>
            <w:rFonts w:ascii="华文宋体" w:eastAsia="华文宋体" w:cs="华文宋体"/>
            <w:color w:val="000000"/>
            <w:kern w:val="0"/>
            <w:szCs w:val="21"/>
          </w:rPr>
          <w:delText xml:space="preserve"> </w:delText>
        </w:r>
      </w:del>
      <w:del w:id="143" w:author="WPS_1591606536" w:date="2025-06-09T10:42:22Z">
        <w:r>
          <w:rPr>
            <w:rFonts w:hint="eastAsia" w:ascii="华文宋体" w:eastAsia="华文宋体" w:cs="华文宋体"/>
            <w:color w:val="000000"/>
            <w:kern w:val="0"/>
            <w:szCs w:val="21"/>
            <w:lang w:val="en-US" w:eastAsia="zh-CN"/>
          </w:rPr>
          <w:delText xml:space="preserve">                        </w:delText>
        </w:r>
      </w:del>
      <w:ins w:id="144" w:author="WPS_1591606536" w:date="2025-06-09T10:42:23Z">
        <w:r>
          <w:rPr>
            <w:rFonts w:hint="eastAsia" w:ascii="华文宋体" w:eastAsia="华文宋体" w:cs="华文宋体"/>
            <w:color w:val="000000"/>
            <w:kern w:val="0"/>
            <w:szCs w:val="21"/>
            <w:lang w:val="en-US" w:eastAsia="zh-CN"/>
          </w:rPr>
          <w:t xml:space="preserve"> </w:t>
        </w:r>
      </w:ins>
      <w:ins w:id="145" w:author="WPS_1591606536" w:date="2025-06-09T10:42:24Z">
        <w:r>
          <w:rPr>
            <w:rFonts w:hint="eastAsia" w:ascii="华文宋体" w:eastAsia="华文宋体" w:cs="华文宋体"/>
            <w:color w:val="000000"/>
            <w:kern w:val="0"/>
            <w:szCs w:val="21"/>
            <w:lang w:val="en-US" w:eastAsia="zh-CN"/>
          </w:rPr>
          <w:t xml:space="preserve">  </w:t>
        </w:r>
      </w:ins>
      <w:r>
        <w:rPr>
          <w:rFonts w:hint="eastAsia" w:ascii="华文宋体" w:eastAsia="华文宋体" w:cs="华文宋体"/>
          <w:color w:val="000000"/>
          <w:kern w:val="0"/>
          <w:szCs w:val="21"/>
          <w:lang w:val="en-US" w:eastAsia="zh-CN"/>
        </w:rPr>
        <w:t xml:space="preserve">    </w:t>
      </w:r>
      <w:r>
        <w:rPr>
          <w:rFonts w:hint="eastAsia" w:ascii="华文宋体" w:eastAsia="华文宋体" w:cs="华文宋体"/>
          <w:color w:val="000000"/>
          <w:kern w:val="0"/>
          <w:szCs w:val="21"/>
        </w:rPr>
        <w:t>乙方：北京中经智元科技发展有限公司</w:t>
      </w:r>
    </w:p>
    <w:p w14:paraId="379E2B4B">
      <w:pPr>
        <w:autoSpaceDE w:val="0"/>
        <w:autoSpaceDN w:val="0"/>
        <w:adjustRightInd w:val="0"/>
        <w:rPr>
          <w:rFonts w:ascii="华文宋体" w:eastAsia="华文宋体" w:cs="华文宋体"/>
          <w:color w:val="000000"/>
          <w:kern w:val="0"/>
          <w:sz w:val="24"/>
        </w:rPr>
      </w:pPr>
    </w:p>
    <w:p w14:paraId="458C004A">
      <w:pPr>
        <w:autoSpaceDE w:val="0"/>
        <w:autoSpaceDN w:val="0"/>
        <w:adjustRightInd w:val="0"/>
        <w:rPr>
          <w:rFonts w:hint="eastAsia" w:ascii="华文宋体" w:eastAsia="华文宋体" w:cs="华文宋体"/>
          <w:color w:val="000000"/>
          <w:kern w:val="0"/>
          <w:sz w:val="24"/>
        </w:rPr>
      </w:pPr>
      <w:ins w:id="146" w:author="Legal WXC" w:date="2025-06-09T23:38:09Z">
        <w:r>
          <w:rPr>
            <w:rFonts w:hint="eastAsia" w:ascii="华文宋体" w:eastAsia="华文宋体" w:cs="华文宋体"/>
            <w:color w:val="000000"/>
            <w:kern w:val="0"/>
            <w:sz w:val="24"/>
            <w:lang w:val="en-US" w:eastAsia="zh-CN"/>
          </w:rPr>
          <w:t>盖</w:t>
        </w:r>
      </w:ins>
      <w:del w:id="147" w:author="Legal WXC" w:date="2025-06-09T23:38:06Z">
        <w:r>
          <w:rPr>
            <w:rFonts w:hint="eastAsia" w:ascii="华文宋体" w:eastAsia="华文宋体" w:cs="华文宋体"/>
            <w:color w:val="000000"/>
            <w:kern w:val="0"/>
            <w:sz w:val="24"/>
          </w:rPr>
          <w:delText>签</w:delText>
        </w:r>
      </w:del>
      <w:r>
        <w:rPr>
          <w:rFonts w:hint="eastAsia" w:ascii="华文宋体" w:eastAsia="华文宋体" w:cs="华文宋体"/>
          <w:color w:val="000000"/>
          <w:kern w:val="0"/>
          <w:sz w:val="24"/>
        </w:rPr>
        <w:t>章：</w:t>
      </w:r>
      <w:r>
        <w:rPr>
          <w:rFonts w:ascii="华文宋体" w:eastAsia="华文宋体" w:cs="华文宋体"/>
          <w:color w:val="000000"/>
          <w:kern w:val="0"/>
          <w:sz w:val="24"/>
        </w:rPr>
        <w:t xml:space="preserve">                                </w:t>
      </w:r>
      <w:ins w:id="148" w:author="Legal WXC" w:date="2025-06-09T23:38:12Z">
        <w:r>
          <w:rPr>
            <w:rFonts w:hint="eastAsia" w:ascii="华文宋体" w:eastAsia="华文宋体" w:cs="华文宋体"/>
            <w:color w:val="000000"/>
            <w:kern w:val="0"/>
            <w:sz w:val="24"/>
            <w:lang w:val="en-US" w:eastAsia="zh-CN"/>
          </w:rPr>
          <w:t>盖</w:t>
        </w:r>
      </w:ins>
      <w:del w:id="149" w:author="Legal WXC" w:date="2025-06-09T23:38:11Z">
        <w:r>
          <w:rPr>
            <w:rFonts w:hint="eastAsia" w:ascii="华文宋体" w:eastAsia="华文宋体" w:cs="华文宋体"/>
            <w:color w:val="000000"/>
            <w:kern w:val="0"/>
            <w:sz w:val="24"/>
          </w:rPr>
          <w:delText>签</w:delText>
        </w:r>
      </w:del>
      <w:r>
        <w:rPr>
          <w:rFonts w:hint="eastAsia" w:ascii="华文宋体" w:eastAsia="华文宋体" w:cs="华文宋体"/>
          <w:color w:val="000000"/>
          <w:kern w:val="0"/>
          <w:sz w:val="24"/>
        </w:rPr>
        <w:t>章：</w:t>
      </w:r>
    </w:p>
    <w:p w14:paraId="3BA76F0F">
      <w:pPr>
        <w:autoSpaceDE w:val="0"/>
        <w:autoSpaceDN w:val="0"/>
        <w:adjustRightInd w:val="0"/>
        <w:rPr>
          <w:rFonts w:ascii="华文宋体" w:eastAsia="华文宋体" w:cs="华文宋体"/>
          <w:color w:val="000000"/>
          <w:kern w:val="0"/>
          <w:sz w:val="24"/>
        </w:rPr>
      </w:pPr>
      <w:r>
        <w:rPr>
          <w:rFonts w:hint="eastAsia" w:ascii="华文宋体" w:eastAsia="华文宋体" w:cs="华文宋体"/>
          <w:color w:val="000000"/>
          <w:kern w:val="0"/>
          <w:sz w:val="24"/>
        </w:rPr>
        <w:t>日期：</w:t>
      </w:r>
      <w:r>
        <w:rPr>
          <w:rFonts w:ascii="华文宋体" w:eastAsia="华文宋体" w:cs="华文宋体"/>
          <w:color w:val="000000"/>
          <w:kern w:val="0"/>
          <w:sz w:val="24"/>
        </w:rPr>
        <w:t xml:space="preserve"> </w:t>
      </w:r>
      <w:r>
        <w:rPr>
          <w:rFonts w:hint="eastAsia" w:ascii="华文宋体" w:eastAsia="华文宋体" w:cs="华文宋体"/>
          <w:color w:val="000000"/>
          <w:kern w:val="0"/>
          <w:sz w:val="24"/>
        </w:rPr>
        <w:t>2025年</w:t>
      </w:r>
      <w:r>
        <w:rPr>
          <w:rFonts w:ascii="华文宋体" w:eastAsia="华文宋体" w:cs="华文宋体"/>
          <w:color w:val="000000"/>
          <w:kern w:val="0"/>
          <w:sz w:val="24"/>
        </w:rPr>
        <w:t xml:space="preserve">  </w:t>
      </w:r>
      <w:ins w:id="150" w:author="WPS_1591606536" w:date="2025-06-09T14:40:55Z">
        <w:r>
          <w:rPr>
            <w:rFonts w:hint="eastAsia" w:ascii="华文宋体" w:eastAsia="华文宋体" w:cs="华文宋体"/>
            <w:color w:val="000000"/>
            <w:kern w:val="0"/>
            <w:sz w:val="24"/>
            <w:lang w:val="en-US" w:eastAsia="zh-CN"/>
          </w:rPr>
          <w:t>6</w:t>
        </w:r>
      </w:ins>
      <w:del w:id="151" w:author="WPS_1591606536" w:date="2025-06-09T14:40:55Z">
        <w:r>
          <w:rPr>
            <w:rFonts w:hint="eastAsia" w:ascii="华文宋体" w:eastAsia="华文宋体" w:cs="华文宋体"/>
            <w:color w:val="000000"/>
            <w:kern w:val="0"/>
            <w:sz w:val="24"/>
            <w:lang w:val="en-US" w:eastAsia="zh-CN"/>
          </w:rPr>
          <w:delText>5</w:delText>
        </w:r>
      </w:del>
      <w:r>
        <w:rPr>
          <w:rFonts w:hint="eastAsia" w:ascii="华文宋体" w:eastAsia="华文宋体" w:cs="华文宋体"/>
          <w:color w:val="000000"/>
          <w:kern w:val="0"/>
          <w:sz w:val="24"/>
        </w:rPr>
        <w:t>月</w:t>
      </w:r>
      <w:r>
        <w:rPr>
          <w:rFonts w:ascii="华文宋体" w:eastAsia="华文宋体" w:cs="华文宋体"/>
          <w:color w:val="000000"/>
          <w:kern w:val="0"/>
          <w:sz w:val="24"/>
        </w:rPr>
        <w:t xml:space="preserve">  </w:t>
      </w:r>
      <w:del w:id="152" w:author="WPS_1591606536" w:date="2025-06-09T14:40:57Z">
        <w:r>
          <w:rPr>
            <w:rFonts w:hint="eastAsia" w:ascii="华文宋体" w:eastAsia="华文宋体" w:cs="华文宋体"/>
            <w:color w:val="000000"/>
            <w:kern w:val="0"/>
            <w:sz w:val="24"/>
          </w:rPr>
          <w:delText>2</w:delText>
        </w:r>
      </w:del>
      <w:r>
        <w:rPr>
          <w:rFonts w:hint="eastAsia" w:ascii="华文宋体" w:eastAsia="华文宋体" w:cs="华文宋体"/>
          <w:color w:val="000000"/>
          <w:kern w:val="0"/>
          <w:sz w:val="24"/>
          <w:lang w:val="en-US" w:eastAsia="zh-CN"/>
        </w:rPr>
        <w:t>9</w:t>
      </w:r>
      <w:r>
        <w:rPr>
          <w:rFonts w:hint="eastAsia" w:ascii="华文宋体" w:eastAsia="华文宋体" w:cs="华文宋体"/>
          <w:color w:val="000000"/>
          <w:kern w:val="0"/>
          <w:sz w:val="24"/>
        </w:rPr>
        <w:t>日</w:t>
      </w:r>
      <w:r>
        <w:rPr>
          <w:rFonts w:ascii="华文宋体" w:eastAsia="华文宋体" w:cs="华文宋体"/>
          <w:color w:val="000000"/>
          <w:kern w:val="0"/>
          <w:sz w:val="24"/>
        </w:rPr>
        <w:t xml:space="preserve">              </w:t>
      </w:r>
      <w:r>
        <w:rPr>
          <w:rFonts w:hint="eastAsia" w:ascii="华文宋体" w:eastAsia="华文宋体" w:cs="华文宋体"/>
          <w:color w:val="000000"/>
          <w:kern w:val="0"/>
          <w:sz w:val="24"/>
        </w:rPr>
        <w:t xml:space="preserve"> 日期：</w:t>
      </w:r>
      <w:r>
        <w:rPr>
          <w:rFonts w:ascii="华文宋体" w:eastAsia="华文宋体" w:cs="华文宋体"/>
          <w:color w:val="000000"/>
          <w:kern w:val="0"/>
          <w:sz w:val="24"/>
        </w:rPr>
        <w:t xml:space="preserve"> </w:t>
      </w:r>
      <w:r>
        <w:rPr>
          <w:rFonts w:hint="eastAsia" w:ascii="华文宋体" w:eastAsia="华文宋体" w:cs="华文宋体"/>
          <w:color w:val="000000"/>
          <w:kern w:val="0"/>
          <w:sz w:val="24"/>
        </w:rPr>
        <w:t>2025年</w:t>
      </w:r>
      <w:r>
        <w:rPr>
          <w:rFonts w:ascii="华文宋体" w:eastAsia="华文宋体" w:cs="华文宋体"/>
          <w:color w:val="000000"/>
          <w:kern w:val="0"/>
          <w:sz w:val="24"/>
        </w:rPr>
        <w:t xml:space="preserve">  </w:t>
      </w:r>
      <w:del w:id="153" w:author="WPS_1591606536" w:date="2025-06-09T14:41:01Z">
        <w:r>
          <w:rPr>
            <w:rFonts w:hint="default" w:ascii="华文宋体" w:eastAsia="华文宋体" w:cs="华文宋体"/>
            <w:color w:val="000000"/>
            <w:kern w:val="0"/>
            <w:sz w:val="24"/>
            <w:lang w:val="en-US" w:eastAsia="zh-CN"/>
          </w:rPr>
          <w:delText>5</w:delText>
        </w:r>
      </w:del>
      <w:ins w:id="154" w:author="WPS_1591606536" w:date="2025-06-09T14:41:01Z">
        <w:r>
          <w:rPr>
            <w:rFonts w:hint="eastAsia" w:ascii="华文宋体" w:eastAsia="华文宋体" w:cs="华文宋体"/>
            <w:color w:val="000000"/>
            <w:kern w:val="0"/>
            <w:sz w:val="24"/>
            <w:lang w:val="en-US" w:eastAsia="zh-CN"/>
          </w:rPr>
          <w:t>6</w:t>
        </w:r>
      </w:ins>
      <w:r>
        <w:rPr>
          <w:rFonts w:hint="eastAsia" w:ascii="华文宋体" w:eastAsia="华文宋体" w:cs="华文宋体"/>
          <w:color w:val="000000"/>
          <w:kern w:val="0"/>
          <w:sz w:val="24"/>
        </w:rPr>
        <w:t>月</w:t>
      </w:r>
      <w:r>
        <w:rPr>
          <w:rFonts w:ascii="华文宋体" w:eastAsia="华文宋体" w:cs="华文宋体"/>
          <w:color w:val="000000"/>
          <w:kern w:val="0"/>
          <w:sz w:val="24"/>
        </w:rPr>
        <w:t xml:space="preserve">  </w:t>
      </w:r>
      <w:del w:id="155" w:author="WPS_1591606536" w:date="2025-06-09T14:41:03Z">
        <w:r>
          <w:rPr>
            <w:rFonts w:hint="eastAsia" w:ascii="华文宋体" w:eastAsia="华文宋体" w:cs="华文宋体"/>
            <w:color w:val="000000"/>
            <w:kern w:val="0"/>
            <w:sz w:val="24"/>
          </w:rPr>
          <w:delText>2</w:delText>
        </w:r>
      </w:del>
      <w:r>
        <w:rPr>
          <w:rFonts w:hint="eastAsia" w:ascii="华文宋体" w:eastAsia="华文宋体" w:cs="华文宋体"/>
          <w:color w:val="000000"/>
          <w:kern w:val="0"/>
          <w:sz w:val="24"/>
          <w:lang w:val="en-US" w:eastAsia="zh-CN"/>
        </w:rPr>
        <w:t>9</w:t>
      </w:r>
      <w:r>
        <w:rPr>
          <w:rFonts w:hint="eastAsia" w:ascii="华文宋体" w:eastAsia="华文宋体" w:cs="华文宋体"/>
          <w:color w:val="000000"/>
          <w:kern w:val="0"/>
          <w:sz w:val="24"/>
        </w:rPr>
        <w:t>日</w:t>
      </w:r>
    </w:p>
    <w:p w14:paraId="231853C2">
      <w:pPr>
        <w:autoSpaceDE w:val="0"/>
        <w:autoSpaceDN w:val="0"/>
        <w:adjustRightInd w:val="0"/>
        <w:rPr>
          <w:rFonts w:ascii="华文宋体" w:eastAsia="华文宋体" w:cs="华文宋体"/>
          <w:color w:val="000000"/>
          <w:kern w:val="0"/>
          <w:sz w:val="24"/>
        </w:rPr>
      </w:pPr>
    </w:p>
    <w:p w14:paraId="2275A5BC">
      <w:pPr>
        <w:autoSpaceDE w:val="0"/>
        <w:autoSpaceDN w:val="0"/>
        <w:adjustRightInd w:val="0"/>
        <w:rPr>
          <w:rFonts w:ascii="华文宋体" w:eastAsia="华文宋体" w:cs="华文宋体"/>
          <w:color w:val="000000"/>
          <w:kern w:val="0"/>
          <w:sz w:val="24"/>
        </w:rPr>
      </w:pPr>
    </w:p>
    <w:p w14:paraId="1FD61CBE">
      <w:pPr>
        <w:autoSpaceDE w:val="0"/>
        <w:autoSpaceDN w:val="0"/>
        <w:adjustRightInd w:val="0"/>
        <w:rPr>
          <w:rFonts w:ascii="华文宋体" w:eastAsia="华文宋体" w:cs="华文宋体"/>
          <w:color w:val="000000"/>
          <w:kern w:val="0"/>
          <w:sz w:val="24"/>
        </w:rPr>
      </w:pPr>
    </w:p>
    <w:p w14:paraId="5AC6E22C">
      <w:pPr>
        <w:autoSpaceDE w:val="0"/>
        <w:autoSpaceDN w:val="0"/>
        <w:adjustRightInd w:val="0"/>
        <w:rPr>
          <w:rFonts w:ascii="华文宋体" w:eastAsia="华文宋体" w:cs="华文宋体"/>
          <w:color w:val="000000"/>
          <w:kern w:val="0"/>
          <w:sz w:val="24"/>
        </w:rPr>
      </w:pPr>
    </w:p>
    <w:p w14:paraId="43EBEE32">
      <w:pPr>
        <w:autoSpaceDE w:val="0"/>
        <w:autoSpaceDN w:val="0"/>
        <w:adjustRightInd w:val="0"/>
        <w:rPr>
          <w:rFonts w:ascii="华文宋体" w:eastAsia="华文宋体" w:cs="华文宋体"/>
          <w:color w:val="000000"/>
          <w:kern w:val="0"/>
          <w:sz w:val="24"/>
        </w:rPr>
      </w:pPr>
    </w:p>
    <w:p w14:paraId="566FB1CD">
      <w:pPr>
        <w:autoSpaceDE w:val="0"/>
        <w:autoSpaceDN w:val="0"/>
        <w:adjustRightInd w:val="0"/>
        <w:rPr>
          <w:rFonts w:ascii="华文宋体" w:eastAsia="华文宋体" w:cs="华文宋体"/>
          <w:color w:val="000000"/>
          <w:kern w:val="0"/>
          <w:sz w:val="24"/>
        </w:rPr>
      </w:pPr>
    </w:p>
    <w:p w14:paraId="7A25A00A">
      <w:pPr>
        <w:autoSpaceDE w:val="0"/>
        <w:autoSpaceDN w:val="0"/>
        <w:adjustRightInd w:val="0"/>
        <w:rPr>
          <w:rFonts w:ascii="华文宋体" w:eastAsia="华文宋体" w:cs="华文宋体"/>
          <w:color w:val="000000"/>
          <w:kern w:val="0"/>
          <w:sz w:val="24"/>
        </w:rPr>
      </w:pPr>
    </w:p>
    <w:p w14:paraId="67B74060">
      <w:pPr>
        <w:autoSpaceDE w:val="0"/>
        <w:autoSpaceDN w:val="0"/>
        <w:adjustRightInd w:val="0"/>
        <w:rPr>
          <w:del w:id="156" w:author="WPS_1591606536" w:date="2025-06-09T10:42:03Z"/>
          <w:rFonts w:ascii="华文宋体" w:eastAsia="华文宋体" w:cs="华文宋体"/>
          <w:color w:val="000000"/>
          <w:kern w:val="0"/>
          <w:sz w:val="24"/>
        </w:rPr>
      </w:pPr>
    </w:p>
    <w:p w14:paraId="0B0A2AE8">
      <w:pPr>
        <w:autoSpaceDE w:val="0"/>
        <w:autoSpaceDN w:val="0"/>
        <w:adjustRightInd w:val="0"/>
        <w:rPr>
          <w:del w:id="157" w:author="WPS_1591606536" w:date="2025-06-09T10:41:45Z"/>
          <w:rFonts w:ascii="华文宋体" w:eastAsia="华文宋体" w:cs="华文宋体"/>
          <w:color w:val="000000"/>
          <w:kern w:val="0"/>
          <w:sz w:val="24"/>
          <w:lang w:eastAsia="zh-Hans"/>
        </w:rPr>
      </w:pPr>
    </w:p>
    <w:tbl>
      <w:tblPr>
        <w:tblStyle w:val="5"/>
        <w:tblpPr w:leftFromText="180" w:rightFromText="180" w:vertAnchor="text" w:horzAnchor="page" w:tblpX="1055" w:tblpY="-11316"/>
        <w:tblOverlap w:val="never"/>
        <w:tblW w:w="9356" w:type="dxa"/>
        <w:tblInd w:w="0" w:type="dxa"/>
        <w:tblLayout w:type="fixed"/>
        <w:tblCellMar>
          <w:top w:w="15" w:type="dxa"/>
          <w:left w:w="15" w:type="dxa"/>
          <w:bottom w:w="15" w:type="dxa"/>
          <w:right w:w="15" w:type="dxa"/>
        </w:tblCellMar>
      </w:tblPr>
      <w:tblGrid>
        <w:gridCol w:w="1230"/>
        <w:gridCol w:w="3095"/>
        <w:gridCol w:w="211"/>
        <w:gridCol w:w="923"/>
        <w:gridCol w:w="211"/>
        <w:gridCol w:w="851"/>
        <w:gridCol w:w="687"/>
        <w:gridCol w:w="1014"/>
        <w:gridCol w:w="1134"/>
      </w:tblGrid>
      <w:tr w14:paraId="4BCF57C0">
        <w:tblPrEx>
          <w:tblCellMar>
            <w:top w:w="15" w:type="dxa"/>
            <w:left w:w="15" w:type="dxa"/>
            <w:bottom w:w="15" w:type="dxa"/>
            <w:right w:w="15" w:type="dxa"/>
          </w:tblCellMar>
        </w:tblPrEx>
        <w:trPr>
          <w:gridAfter w:val="5"/>
          <w:wAfter w:w="3897" w:type="dxa"/>
          <w:trHeight w:val="2815" w:hRule="atLeast"/>
        </w:trPr>
        <w:tc>
          <w:tcPr>
            <w:tcW w:w="1230" w:type="dxa"/>
            <w:shd w:val="clear" w:color="auto" w:fill="FFFFFF"/>
            <w:noWrap w:val="0"/>
            <w:vAlign w:val="top"/>
          </w:tcPr>
          <w:p w14:paraId="47238BDB">
            <w:pPr>
              <w:rPr>
                <w:rFonts w:ascii="微软雅黑" w:hAnsi="微软雅黑" w:eastAsia="微软雅黑" w:cs="华文宋体"/>
                <w:color w:val="000000"/>
                <w:kern w:val="0"/>
                <w:sz w:val="24"/>
              </w:rPr>
            </w:pPr>
          </w:p>
        </w:tc>
        <w:tc>
          <w:tcPr>
            <w:tcW w:w="3095" w:type="dxa"/>
            <w:noWrap w:val="0"/>
            <w:vAlign w:val="center"/>
          </w:tcPr>
          <w:p w14:paraId="411C2385">
            <w:pPr>
              <w:widowControl/>
              <w:jc w:val="left"/>
              <w:textAlignment w:val="center"/>
              <w:rPr>
                <w:rFonts w:ascii="微软雅黑" w:hAnsi="微软雅黑" w:eastAsia="微软雅黑" w:cs="华文宋体"/>
                <w:color w:val="000000"/>
                <w:kern w:val="0"/>
                <w:sz w:val="24"/>
              </w:rPr>
            </w:pPr>
          </w:p>
          <w:p w14:paraId="177144FD">
            <w:pPr>
              <w:widowControl/>
              <w:jc w:val="left"/>
              <w:textAlignment w:val="center"/>
              <w:rPr>
                <w:rFonts w:ascii="微软雅黑" w:hAnsi="微软雅黑" w:eastAsia="微软雅黑" w:cs="华文宋体"/>
                <w:color w:val="000000"/>
                <w:kern w:val="0"/>
                <w:sz w:val="24"/>
              </w:rPr>
            </w:pPr>
            <w:r>
              <w:rPr>
                <w:rFonts w:hint="eastAsia" w:ascii="微软雅黑" w:hAnsi="微软雅黑" w:eastAsia="微软雅黑" w:cs="华文宋体"/>
                <w:color w:val="000000"/>
                <w:kern w:val="0"/>
                <w:sz w:val="24"/>
                <w:lang w:eastAsia="zh-Hans"/>
              </w:rPr>
              <w:t>附件</w:t>
            </w:r>
            <w:r>
              <w:rPr>
                <w:rFonts w:ascii="微软雅黑" w:hAnsi="微软雅黑" w:eastAsia="微软雅黑" w:cs="华文宋体"/>
                <w:color w:val="000000"/>
                <w:kern w:val="0"/>
                <w:sz w:val="24"/>
                <w:lang w:eastAsia="zh-Hans"/>
              </w:rPr>
              <w:t>：</w:t>
            </w:r>
            <w:r>
              <w:rPr>
                <w:rFonts w:hint="eastAsia" w:ascii="微软雅黑" w:hAnsi="微软雅黑" w:eastAsia="微软雅黑" w:cs="华文宋体"/>
                <w:color w:val="000000"/>
                <w:kern w:val="0"/>
                <w:sz w:val="24"/>
              </w:rPr>
              <w:t>合作权益明细表</w:t>
            </w:r>
            <w:r>
              <w:rPr>
                <w:rFonts w:ascii="微软雅黑" w:hAnsi="微软雅黑" w:eastAsia="微软雅黑" w:cs="华文宋体"/>
                <w:color w:val="000000"/>
                <w:kern w:val="0"/>
                <w:sz w:val="24"/>
              </w:rPr>
              <w:t>：</w:t>
            </w:r>
          </w:p>
        </w:tc>
        <w:tc>
          <w:tcPr>
            <w:tcW w:w="1134" w:type="dxa"/>
            <w:gridSpan w:val="2"/>
            <w:noWrap w:val="0"/>
            <w:vAlign w:val="center"/>
          </w:tcPr>
          <w:p w14:paraId="3C8FBA31">
            <w:pPr>
              <w:widowControl/>
              <w:jc w:val="left"/>
              <w:textAlignment w:val="center"/>
              <w:rPr>
                <w:rFonts w:ascii="微软雅黑" w:hAnsi="微软雅黑" w:eastAsia="微软雅黑" w:cs="华文宋体"/>
                <w:color w:val="000000"/>
                <w:kern w:val="0"/>
                <w:sz w:val="24"/>
              </w:rPr>
            </w:pPr>
          </w:p>
        </w:tc>
      </w:tr>
      <w:tr w14:paraId="27188AC6">
        <w:tblPrEx>
          <w:tblCellMar>
            <w:top w:w="15" w:type="dxa"/>
            <w:left w:w="15" w:type="dxa"/>
            <w:bottom w:w="15" w:type="dxa"/>
            <w:right w:w="15" w:type="dxa"/>
          </w:tblCellMar>
        </w:tblPrEx>
        <w:trPr>
          <w:trHeight w:val="1038" w:hRule="atLeast"/>
        </w:trPr>
        <w:tc>
          <w:tcPr>
            <w:tcW w:w="1230"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7F5BB107">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类别</w:t>
            </w:r>
          </w:p>
        </w:tc>
        <w:tc>
          <w:tcPr>
            <w:tcW w:w="3306" w:type="dxa"/>
            <w:gridSpan w:val="2"/>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BA5AE32">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合作内容</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5CCF51FA">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位置</w:t>
            </w:r>
          </w:p>
        </w:tc>
        <w:tc>
          <w:tcPr>
            <w:tcW w:w="851"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3682B0AC">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数量</w:t>
            </w:r>
          </w:p>
        </w:tc>
        <w:tc>
          <w:tcPr>
            <w:tcW w:w="687" w:type="dxa"/>
            <w:tcBorders>
              <w:top w:val="single" w:color="000000" w:sz="4" w:space="0"/>
              <w:left w:val="single" w:color="000000" w:sz="4" w:space="0"/>
              <w:bottom w:val="single" w:color="000000" w:sz="4" w:space="0"/>
              <w:right w:val="single" w:color="000000" w:sz="4" w:space="0"/>
            </w:tcBorders>
            <w:shd w:val="clear" w:color="auto" w:fill="FFC000"/>
            <w:noWrap w:val="0"/>
            <w:vAlign w:val="center"/>
          </w:tcPr>
          <w:p w14:paraId="1B2B8007">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单位</w:t>
            </w:r>
          </w:p>
        </w:tc>
        <w:tc>
          <w:tcPr>
            <w:tcW w:w="1014" w:type="dxa"/>
            <w:tcBorders>
              <w:top w:val="single" w:color="000000" w:sz="4" w:space="0"/>
              <w:left w:val="single" w:color="000000" w:sz="4" w:space="0"/>
              <w:bottom w:val="single" w:color="000000" w:sz="4" w:space="0"/>
              <w:right w:val="single" w:color="000000" w:sz="4" w:space="0"/>
            </w:tcBorders>
            <w:shd w:val="clear" w:color="auto" w:fill="FFC000"/>
            <w:noWrap w:val="0"/>
            <w:vAlign w:val="top"/>
          </w:tcPr>
          <w:p w14:paraId="3589EC48">
            <w:pPr>
              <w:widowControl/>
              <w:jc w:val="center"/>
              <w:textAlignment w:val="center"/>
              <w:rPr>
                <w:rFonts w:ascii="微软雅黑" w:hAnsi="微软雅黑" w:eastAsia="微软雅黑" w:cs="微软雅黑"/>
                <w:b/>
                <w:color w:val="000000"/>
                <w:kern w:val="0"/>
                <w:sz w:val="15"/>
                <w:szCs w:val="15"/>
                <w:lang w:bidi="ar"/>
              </w:rPr>
            </w:pPr>
            <w:r>
              <w:rPr>
                <w:rFonts w:hint="eastAsia" w:ascii="微软雅黑" w:hAnsi="微软雅黑" w:eastAsia="微软雅黑" w:cs="微软雅黑"/>
                <w:b/>
                <w:color w:val="000000"/>
                <w:kern w:val="0"/>
                <w:sz w:val="15"/>
                <w:szCs w:val="15"/>
                <w:lang w:bidi="ar"/>
              </w:rPr>
              <w:t>合作优惠单价</w:t>
            </w:r>
          </w:p>
          <w:p w14:paraId="10D78229">
            <w:pPr>
              <w:widowControl/>
              <w:jc w:val="center"/>
              <w:textAlignment w:val="center"/>
              <w:rPr>
                <w:rFonts w:ascii="微软雅黑" w:hAnsi="微软雅黑" w:eastAsia="微软雅黑" w:cs="微软雅黑"/>
                <w:b/>
                <w:color w:val="000000"/>
                <w:kern w:val="0"/>
                <w:sz w:val="15"/>
                <w:szCs w:val="15"/>
                <w:lang w:bidi="ar"/>
              </w:rPr>
            </w:pPr>
            <w:r>
              <w:rPr>
                <w:rFonts w:hint="eastAsia" w:ascii="微软雅黑" w:hAnsi="微软雅黑" w:eastAsia="微软雅黑" w:cs="微软雅黑"/>
                <w:b/>
                <w:color w:val="000000"/>
                <w:kern w:val="0"/>
                <w:sz w:val="15"/>
                <w:szCs w:val="15"/>
                <w:lang w:bidi="ar"/>
              </w:rPr>
              <w:t>（含税）</w:t>
            </w:r>
          </w:p>
        </w:tc>
        <w:tc>
          <w:tcPr>
            <w:tcW w:w="1134" w:type="dxa"/>
            <w:tcBorders>
              <w:top w:val="single" w:color="000000" w:sz="4" w:space="0"/>
              <w:left w:val="single" w:color="000000" w:sz="4" w:space="0"/>
              <w:bottom w:val="single" w:color="000000" w:sz="4" w:space="0"/>
              <w:right w:val="single" w:color="000000" w:sz="4" w:space="0"/>
            </w:tcBorders>
            <w:shd w:val="clear" w:color="auto" w:fill="FFC000"/>
            <w:noWrap w:val="0"/>
            <w:vAlign w:val="top"/>
          </w:tcPr>
          <w:p w14:paraId="3B288DF7">
            <w:pPr>
              <w:widowControl/>
              <w:jc w:val="center"/>
              <w:textAlignment w:val="center"/>
              <w:rPr>
                <w:rFonts w:ascii="微软雅黑" w:hAnsi="微软雅黑" w:eastAsia="微软雅黑" w:cs="微软雅黑"/>
                <w:b/>
                <w:color w:val="000000"/>
                <w:kern w:val="0"/>
                <w:sz w:val="15"/>
                <w:szCs w:val="15"/>
                <w:lang w:bidi="ar"/>
              </w:rPr>
            </w:pPr>
            <w:r>
              <w:rPr>
                <w:rFonts w:ascii="微软雅黑" w:hAnsi="微软雅黑" w:eastAsia="微软雅黑" w:cs="微软雅黑"/>
                <w:b/>
                <w:color w:val="000000"/>
                <w:kern w:val="0"/>
                <w:sz w:val="15"/>
                <w:szCs w:val="15"/>
                <w:lang w:bidi="ar"/>
              </w:rPr>
              <w:t>合作优惠总价格</w:t>
            </w:r>
          </w:p>
          <w:p w14:paraId="239CAB27">
            <w:pPr>
              <w:widowControl/>
              <w:jc w:val="center"/>
              <w:textAlignment w:val="center"/>
              <w:rPr>
                <w:rFonts w:ascii="微软雅黑" w:hAnsi="微软雅黑" w:eastAsia="微软雅黑" w:cs="微软雅黑"/>
                <w:b/>
                <w:color w:val="000000"/>
                <w:kern w:val="0"/>
                <w:sz w:val="15"/>
                <w:szCs w:val="15"/>
                <w:lang w:bidi="ar"/>
              </w:rPr>
            </w:pPr>
            <w:r>
              <w:rPr>
                <w:rFonts w:hint="eastAsia" w:ascii="微软雅黑" w:hAnsi="微软雅黑" w:eastAsia="微软雅黑" w:cs="微软雅黑"/>
                <w:b/>
                <w:color w:val="000000"/>
                <w:kern w:val="0"/>
                <w:sz w:val="15"/>
                <w:szCs w:val="15"/>
                <w:lang w:bidi="ar"/>
              </w:rPr>
              <w:t>（含税）</w:t>
            </w:r>
          </w:p>
        </w:tc>
      </w:tr>
      <w:tr w14:paraId="668D4E24">
        <w:tblPrEx>
          <w:tblCellMar>
            <w:top w:w="15" w:type="dxa"/>
            <w:left w:w="15" w:type="dxa"/>
            <w:bottom w:w="15" w:type="dxa"/>
            <w:right w:w="15" w:type="dxa"/>
          </w:tblCellMar>
        </w:tblPrEx>
        <w:trPr>
          <w:trHeight w:val="1433" w:hRule="atLeast"/>
        </w:trPr>
        <w:tc>
          <w:tcPr>
            <w:tcW w:w="1230" w:type="dxa"/>
            <w:vMerge w:val="restart"/>
            <w:tcBorders>
              <w:top w:val="single" w:color="000000" w:sz="4" w:space="0"/>
              <w:left w:val="single" w:color="000000" w:sz="4" w:space="0"/>
              <w:right w:val="single" w:color="000000" w:sz="4" w:space="0"/>
            </w:tcBorders>
            <w:noWrap w:val="0"/>
            <w:vAlign w:val="center"/>
          </w:tcPr>
          <w:p w14:paraId="039A4EC1">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媒体宣传</w:t>
            </w:r>
          </w:p>
        </w:tc>
        <w:tc>
          <w:tcPr>
            <w:tcW w:w="3306" w:type="dxa"/>
            <w:gridSpan w:val="2"/>
            <w:tcBorders>
              <w:top w:val="single" w:color="000000" w:sz="4" w:space="0"/>
              <w:left w:val="single" w:color="000000" w:sz="4" w:space="0"/>
              <w:bottom w:val="single" w:color="000000" w:sz="4" w:space="0"/>
              <w:right w:val="single" w:color="000000" w:sz="4" w:space="0"/>
            </w:tcBorders>
            <w:noWrap w:val="0"/>
            <w:vAlign w:val="center"/>
          </w:tcPr>
          <w:p w14:paraId="0EA876D0">
            <w:pPr>
              <w:widowControl/>
              <w:jc w:val="left"/>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配合贵司品牌宣传1次，发布位置</w:t>
            </w:r>
            <w:r>
              <w:rPr>
                <w:rFonts w:hint="eastAsia" w:ascii="微软雅黑" w:hAnsi="微软雅黑" w:eastAsia="微软雅黑" w:cs="微软雅黑"/>
                <w:b/>
                <w:color w:val="000000"/>
                <w:kern w:val="0"/>
                <w:sz w:val="15"/>
                <w:szCs w:val="15"/>
                <w:lang w:bidi="ar"/>
              </w:rPr>
              <w:t>于</w:t>
            </w:r>
            <w:r>
              <w:rPr>
                <w:rFonts w:ascii="微软雅黑" w:hAnsi="微软雅黑" w:eastAsia="微软雅黑" w:cs="微软雅黑"/>
                <w:b/>
                <w:color w:val="000000"/>
                <w:kern w:val="0"/>
                <w:sz w:val="15"/>
                <w:szCs w:val="15"/>
                <w:lang w:bidi="ar"/>
              </w:rPr>
              <w:t>微信</w:t>
            </w:r>
            <w:r>
              <w:rPr>
                <w:rFonts w:hint="eastAsia" w:ascii="微软雅黑" w:hAnsi="微软雅黑" w:eastAsia="微软雅黑" w:cs="微软雅黑"/>
                <w:b/>
                <w:color w:val="000000"/>
                <w:kern w:val="0"/>
                <w:sz w:val="15"/>
                <w:szCs w:val="15"/>
                <w:lang w:val="en-US" w:eastAsia="zh-CN" w:bidi="ar"/>
              </w:rPr>
              <w:t>视频号</w:t>
            </w:r>
            <w:r>
              <w:rPr>
                <w:rFonts w:ascii="微软雅黑" w:hAnsi="微软雅黑" w:eastAsia="微软雅黑" w:cs="微软雅黑"/>
                <w:b/>
                <w:color w:val="000000"/>
                <w:kern w:val="0"/>
                <w:sz w:val="15"/>
                <w:szCs w:val="15"/>
                <w:lang w:bidi="ar"/>
              </w:rPr>
              <w:t>；</w:t>
            </w:r>
            <w:r>
              <w:rPr>
                <w:rFonts w:ascii="微软雅黑" w:hAnsi="微软雅黑" w:eastAsia="微软雅黑" w:cs="微软雅黑"/>
                <w:b/>
                <w:color w:val="000000"/>
                <w:sz w:val="15"/>
                <w:szCs w:val="15"/>
              </w:rPr>
              <w:t xml:space="preserve"> </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1312A371">
            <w:pPr>
              <w:widowControl/>
              <w:jc w:val="center"/>
              <w:textAlignment w:val="center"/>
              <w:rPr>
                <w:rFonts w:hint="eastAsia" w:ascii="微软雅黑" w:hAnsi="微软雅黑" w:eastAsia="微软雅黑" w:cs="微软雅黑"/>
                <w:b/>
                <w:color w:val="000000"/>
                <w:sz w:val="15"/>
                <w:szCs w:val="15"/>
                <w:lang w:val="en-US" w:eastAsia="zh-CN"/>
              </w:rPr>
            </w:pPr>
            <w:r>
              <w:rPr>
                <w:rFonts w:ascii="微软雅黑" w:hAnsi="微软雅黑" w:eastAsia="微软雅黑" w:cs="微软雅黑"/>
                <w:b/>
                <w:color w:val="000000"/>
                <w:kern w:val="0"/>
                <w:sz w:val="15"/>
                <w:szCs w:val="15"/>
                <w:lang w:bidi="ar"/>
              </w:rPr>
              <w:t>【</w:t>
            </w:r>
            <w:r>
              <w:rPr>
                <w:rFonts w:hint="eastAsia" w:ascii="微软雅黑" w:hAnsi="微软雅黑" w:eastAsia="微软雅黑" w:cs="微软雅黑"/>
                <w:b/>
                <w:color w:val="000000"/>
                <w:kern w:val="0"/>
                <w:sz w:val="15"/>
                <w:szCs w:val="15"/>
                <w:lang w:val="en-US" w:eastAsia="zh-CN" w:bidi="ar"/>
              </w:rPr>
              <w:t>微信视频号</w:t>
            </w:r>
            <w:r>
              <w:rPr>
                <w:rFonts w:ascii="微软雅黑" w:hAnsi="微软雅黑" w:eastAsia="微软雅黑" w:cs="微软雅黑"/>
                <w:b/>
                <w:color w:val="000000"/>
                <w:kern w:val="0"/>
                <w:sz w:val="15"/>
                <w:szCs w:val="15"/>
                <w:lang w:bidi="ar"/>
              </w:rPr>
              <w:t>】</w:t>
            </w:r>
            <w:r>
              <w:rPr>
                <w:rFonts w:ascii="微软雅黑" w:hAnsi="微软雅黑" w:eastAsia="微软雅黑" w:cs="微软雅黑"/>
                <w:b/>
                <w:color w:val="000000"/>
                <w:kern w:val="0"/>
                <w:sz w:val="15"/>
                <w:szCs w:val="15"/>
                <w:lang w:bidi="ar"/>
              </w:rPr>
              <w:br w:type="textWrapping"/>
            </w:r>
            <w:r>
              <w:rPr>
                <w:rFonts w:hint="eastAsia" w:ascii="微软雅黑" w:hAnsi="微软雅黑" w:eastAsia="微软雅黑" w:cs="微软雅黑"/>
                <w:b/>
                <w:color w:val="000000"/>
                <w:kern w:val="0"/>
                <w:sz w:val="15"/>
                <w:szCs w:val="15"/>
                <w:lang w:val="en-US" w:eastAsia="zh-CN" w:bidi="ar"/>
              </w:rPr>
              <w:t>原创</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4071F813">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1</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1C7AC34">
            <w:pPr>
              <w:widowControl/>
              <w:jc w:val="center"/>
              <w:textAlignment w:val="center"/>
              <w:rPr>
                <w:rFonts w:ascii="微软雅黑" w:hAnsi="微软雅黑" w:eastAsia="微软雅黑" w:cs="微软雅黑"/>
                <w:b/>
                <w:color w:val="000000"/>
                <w:sz w:val="15"/>
                <w:szCs w:val="15"/>
              </w:rPr>
            </w:pPr>
            <w:r>
              <w:rPr>
                <w:rFonts w:ascii="微软雅黑" w:hAnsi="微软雅黑" w:eastAsia="微软雅黑" w:cs="微软雅黑"/>
                <w:b/>
                <w:color w:val="000000"/>
                <w:kern w:val="0"/>
                <w:sz w:val="15"/>
                <w:szCs w:val="15"/>
                <w:lang w:bidi="ar"/>
              </w:rPr>
              <w:t>篇</w:t>
            </w:r>
          </w:p>
        </w:tc>
        <w:tc>
          <w:tcPr>
            <w:tcW w:w="1014" w:type="dxa"/>
            <w:tcBorders>
              <w:top w:val="single" w:color="000000" w:sz="4" w:space="0"/>
              <w:left w:val="single" w:color="000000" w:sz="4" w:space="0"/>
              <w:bottom w:val="single" w:color="000000" w:sz="4" w:space="0"/>
              <w:right w:val="single" w:color="000000" w:sz="4" w:space="0"/>
            </w:tcBorders>
            <w:noWrap w:val="0"/>
            <w:vAlign w:val="top"/>
          </w:tcPr>
          <w:p w14:paraId="467994B1">
            <w:pPr>
              <w:widowControl/>
              <w:jc w:val="center"/>
              <w:textAlignment w:val="center"/>
              <w:rPr>
                <w:rFonts w:ascii="微软雅黑" w:hAnsi="微软雅黑" w:eastAsia="微软雅黑" w:cs="微软雅黑"/>
                <w:color w:val="000000"/>
                <w:kern w:val="0"/>
                <w:sz w:val="15"/>
                <w:szCs w:val="15"/>
                <w:lang w:bidi="ar"/>
              </w:rPr>
            </w:pPr>
          </w:p>
          <w:p w14:paraId="3B6D7C66">
            <w:pPr>
              <w:widowControl/>
              <w:ind w:firstLine="300" w:firstLineChars="200"/>
              <w:textAlignment w:val="center"/>
              <w:rPr>
                <w:rFonts w:ascii="微软雅黑" w:hAnsi="微软雅黑" w:eastAsia="微软雅黑" w:cs="微软雅黑"/>
                <w:color w:val="000000"/>
                <w:kern w:val="0"/>
                <w:sz w:val="15"/>
                <w:szCs w:val="15"/>
                <w:lang w:bidi="ar"/>
              </w:rPr>
            </w:pPr>
            <w:r>
              <w:rPr>
                <w:rFonts w:hint="eastAsia" w:ascii="微软雅黑" w:hAnsi="微软雅黑" w:eastAsia="微软雅黑" w:cs="微软雅黑"/>
                <w:color w:val="000000"/>
                <w:kern w:val="0"/>
                <w:sz w:val="15"/>
                <w:szCs w:val="15"/>
                <w:lang w:val="en-US" w:eastAsia="zh-CN" w:bidi="ar"/>
              </w:rPr>
              <w:t>5</w:t>
            </w:r>
            <w:r>
              <w:rPr>
                <w:rFonts w:hint="eastAsia" w:ascii="微软雅黑" w:hAnsi="微软雅黑" w:eastAsia="微软雅黑" w:cs="微软雅黑"/>
                <w:color w:val="000000"/>
                <w:kern w:val="0"/>
                <w:sz w:val="15"/>
                <w:szCs w:val="15"/>
                <w:lang w:bidi="ar"/>
              </w:rPr>
              <w:t>万</w:t>
            </w:r>
          </w:p>
        </w:tc>
        <w:tc>
          <w:tcPr>
            <w:tcW w:w="1134" w:type="dxa"/>
            <w:vMerge w:val="restart"/>
            <w:tcBorders>
              <w:top w:val="single" w:color="000000" w:sz="4" w:space="0"/>
              <w:left w:val="single" w:color="000000" w:sz="4" w:space="0"/>
              <w:right w:val="single" w:color="000000" w:sz="4" w:space="0"/>
            </w:tcBorders>
            <w:noWrap w:val="0"/>
            <w:vAlign w:val="top"/>
          </w:tcPr>
          <w:p w14:paraId="2E08FE89">
            <w:pPr>
              <w:widowControl/>
              <w:jc w:val="center"/>
              <w:textAlignment w:val="center"/>
              <w:rPr>
                <w:rFonts w:ascii="微软雅黑" w:hAnsi="微软雅黑" w:eastAsia="微软雅黑" w:cs="微软雅黑"/>
                <w:color w:val="000000"/>
                <w:kern w:val="0"/>
                <w:sz w:val="15"/>
                <w:szCs w:val="15"/>
                <w:lang w:bidi="ar"/>
              </w:rPr>
            </w:pPr>
          </w:p>
          <w:p w14:paraId="2E990680">
            <w:pPr>
              <w:widowControl/>
              <w:jc w:val="center"/>
              <w:textAlignment w:val="center"/>
              <w:rPr>
                <w:rFonts w:ascii="微软雅黑" w:hAnsi="微软雅黑" w:eastAsia="微软雅黑" w:cs="微软雅黑"/>
                <w:color w:val="000000"/>
                <w:kern w:val="0"/>
                <w:sz w:val="15"/>
                <w:szCs w:val="15"/>
                <w:lang w:bidi="ar"/>
              </w:rPr>
            </w:pPr>
          </w:p>
          <w:p w14:paraId="132933E9">
            <w:pPr>
              <w:widowControl/>
              <w:jc w:val="center"/>
              <w:textAlignment w:val="center"/>
              <w:rPr>
                <w:rFonts w:ascii="微软雅黑" w:hAnsi="微软雅黑" w:eastAsia="微软雅黑" w:cs="微软雅黑"/>
                <w:color w:val="000000"/>
                <w:kern w:val="0"/>
                <w:sz w:val="15"/>
                <w:szCs w:val="15"/>
                <w:lang w:bidi="ar"/>
              </w:rPr>
            </w:pPr>
            <w:r>
              <w:rPr>
                <w:rFonts w:hint="eastAsia" w:ascii="微软雅黑" w:hAnsi="微软雅黑" w:eastAsia="微软雅黑" w:cs="微软雅黑"/>
                <w:color w:val="000000"/>
                <w:kern w:val="0"/>
                <w:sz w:val="15"/>
                <w:szCs w:val="15"/>
                <w:lang w:val="en-US" w:eastAsia="zh-CN" w:bidi="ar"/>
              </w:rPr>
              <w:t>5</w:t>
            </w:r>
            <w:r>
              <w:rPr>
                <w:rFonts w:hint="eastAsia" w:ascii="微软雅黑" w:hAnsi="微软雅黑" w:eastAsia="微软雅黑" w:cs="微软雅黑"/>
                <w:color w:val="000000"/>
                <w:kern w:val="0"/>
                <w:sz w:val="15"/>
                <w:szCs w:val="15"/>
                <w:lang w:bidi="ar"/>
              </w:rPr>
              <w:t>万</w:t>
            </w:r>
          </w:p>
        </w:tc>
      </w:tr>
      <w:tr w14:paraId="7D3EA623">
        <w:tblPrEx>
          <w:tblCellMar>
            <w:top w:w="15" w:type="dxa"/>
            <w:left w:w="15" w:type="dxa"/>
            <w:bottom w:w="15" w:type="dxa"/>
            <w:right w:w="15" w:type="dxa"/>
          </w:tblCellMar>
        </w:tblPrEx>
        <w:trPr>
          <w:trHeight w:val="847" w:hRule="atLeast"/>
        </w:trPr>
        <w:tc>
          <w:tcPr>
            <w:tcW w:w="1230" w:type="dxa"/>
            <w:vMerge w:val="continue"/>
            <w:tcBorders>
              <w:left w:val="single" w:color="000000" w:sz="4" w:space="0"/>
              <w:bottom w:val="single" w:color="auto" w:sz="4" w:space="0"/>
              <w:right w:val="single" w:color="000000" w:sz="4" w:space="0"/>
            </w:tcBorders>
            <w:noWrap w:val="0"/>
            <w:vAlign w:val="center"/>
          </w:tcPr>
          <w:p w14:paraId="3B2A9F67">
            <w:pPr>
              <w:widowControl/>
              <w:jc w:val="center"/>
              <w:textAlignment w:val="center"/>
              <w:rPr>
                <w:rFonts w:ascii="微软雅黑" w:hAnsi="微软雅黑" w:eastAsia="微软雅黑" w:cs="微软雅黑"/>
                <w:b/>
                <w:color w:val="000000"/>
                <w:kern w:val="0"/>
                <w:sz w:val="15"/>
                <w:szCs w:val="15"/>
                <w:lang w:bidi="ar"/>
              </w:rPr>
            </w:pPr>
          </w:p>
        </w:tc>
        <w:tc>
          <w:tcPr>
            <w:tcW w:w="3306" w:type="dxa"/>
            <w:gridSpan w:val="2"/>
            <w:tcBorders>
              <w:top w:val="single" w:color="000000" w:sz="4" w:space="0"/>
              <w:left w:val="single" w:color="000000" w:sz="4" w:space="0"/>
              <w:bottom w:val="single" w:color="000000" w:sz="4" w:space="0"/>
              <w:right w:val="single" w:color="000000" w:sz="4" w:space="0"/>
            </w:tcBorders>
            <w:noWrap w:val="0"/>
            <w:vAlign w:val="center"/>
          </w:tcPr>
          <w:p w14:paraId="3E4F7B9B">
            <w:pPr>
              <w:widowControl/>
              <w:jc w:val="left"/>
              <w:textAlignment w:val="center"/>
              <w:rPr>
                <w:rFonts w:ascii="微软雅黑" w:hAnsi="微软雅黑" w:eastAsia="微软雅黑" w:cs="微软雅黑"/>
                <w:b/>
                <w:color w:val="000000"/>
                <w:kern w:val="0"/>
                <w:sz w:val="15"/>
                <w:szCs w:val="15"/>
                <w:lang w:bidi="ar"/>
              </w:rPr>
            </w:pPr>
            <w:r>
              <w:rPr>
                <w:rFonts w:ascii="微软雅黑" w:hAnsi="微软雅黑" w:eastAsia="微软雅黑" w:cs="微软雅黑"/>
                <w:b/>
                <w:color w:val="000000"/>
                <w:kern w:val="0"/>
                <w:sz w:val="15"/>
                <w:szCs w:val="15"/>
                <w:lang w:bidi="ar"/>
              </w:rPr>
              <w:t>新智元</w:t>
            </w:r>
            <w:r>
              <w:rPr>
                <w:rFonts w:hint="eastAsia" w:ascii="微软雅黑" w:hAnsi="微软雅黑" w:eastAsia="微软雅黑" w:cs="微软雅黑"/>
                <w:b/>
                <w:color w:val="000000"/>
                <w:kern w:val="0"/>
                <w:sz w:val="15"/>
                <w:szCs w:val="15"/>
                <w:lang w:val="en-US" w:eastAsia="zh-CN" w:bidi="ar"/>
              </w:rPr>
              <w:t>微博</w:t>
            </w:r>
            <w:r>
              <w:rPr>
                <w:rFonts w:ascii="微软雅黑" w:hAnsi="微软雅黑" w:eastAsia="微软雅黑" w:cs="微软雅黑"/>
                <w:b/>
                <w:color w:val="000000"/>
                <w:kern w:val="0"/>
                <w:sz w:val="15"/>
                <w:szCs w:val="15"/>
                <w:lang w:bidi="ar"/>
              </w:rPr>
              <w:t>，头条号，企鹅号，百家号等媒体矩阵全发布；</w:t>
            </w:r>
          </w:p>
          <w:p w14:paraId="3494D557">
            <w:pPr>
              <w:widowControl/>
              <w:jc w:val="left"/>
              <w:textAlignment w:val="center"/>
              <w:rPr>
                <w:rFonts w:hint="eastAsia" w:ascii="微软雅黑" w:hAnsi="微软雅黑" w:eastAsia="微软雅黑" w:cs="微软雅黑"/>
                <w:b/>
                <w:color w:val="000000"/>
                <w:kern w:val="0"/>
                <w:sz w:val="15"/>
                <w:szCs w:val="15"/>
                <w:lang w:bidi="ar"/>
              </w:rPr>
            </w:pPr>
            <w:r>
              <w:rPr>
                <w:rFonts w:ascii="微软雅黑" w:hAnsi="微软雅黑" w:eastAsia="微软雅黑" w:cs="微软雅黑"/>
                <w:b/>
                <w:color w:val="000000"/>
                <w:kern w:val="0"/>
                <w:sz w:val="15"/>
                <w:szCs w:val="15"/>
                <w:lang w:bidi="ar"/>
              </w:rPr>
              <w:t>同步在新智元专家智库、</w:t>
            </w:r>
            <w:r>
              <w:rPr>
                <w:rFonts w:hint="eastAsia" w:ascii="微软雅黑" w:hAnsi="微软雅黑" w:eastAsia="微软雅黑" w:cs="微软雅黑"/>
                <w:b/>
                <w:color w:val="000000"/>
                <w:kern w:val="0"/>
                <w:sz w:val="15"/>
                <w:szCs w:val="15"/>
                <w:lang w:bidi="ar"/>
              </w:rPr>
              <w:t>7</w:t>
            </w:r>
            <w:r>
              <w:rPr>
                <w:rFonts w:ascii="微软雅黑" w:hAnsi="微软雅黑" w:eastAsia="微软雅黑" w:cs="微软雅黑"/>
                <w:b/>
                <w:color w:val="000000"/>
                <w:kern w:val="0"/>
                <w:sz w:val="15"/>
                <w:szCs w:val="15"/>
                <w:lang w:bidi="ar"/>
              </w:rPr>
              <w:t>0+社群中进行推广</w:t>
            </w:r>
            <w:r>
              <w:rPr>
                <w:rFonts w:hint="eastAsia" w:ascii="微软雅黑" w:hAnsi="微软雅黑" w:eastAsia="微软雅黑" w:cs="微软雅黑"/>
                <w:b/>
                <w:color w:val="000000"/>
                <w:kern w:val="0"/>
                <w:sz w:val="15"/>
                <w:szCs w:val="15"/>
                <w:lang w:bidi="ar"/>
              </w:rPr>
              <w:t>;</w:t>
            </w:r>
          </w:p>
        </w:tc>
        <w:tc>
          <w:tcPr>
            <w:tcW w:w="1134" w:type="dxa"/>
            <w:gridSpan w:val="2"/>
            <w:tcBorders>
              <w:top w:val="single" w:color="000000" w:sz="4" w:space="0"/>
              <w:left w:val="single" w:color="000000" w:sz="4" w:space="0"/>
              <w:bottom w:val="single" w:color="000000" w:sz="4" w:space="0"/>
              <w:right w:val="single" w:color="000000" w:sz="4" w:space="0"/>
            </w:tcBorders>
            <w:noWrap w:val="0"/>
            <w:vAlign w:val="center"/>
          </w:tcPr>
          <w:p w14:paraId="099BA381">
            <w:pPr>
              <w:widowControl/>
              <w:jc w:val="center"/>
              <w:textAlignment w:val="center"/>
              <w:rPr>
                <w:rFonts w:ascii="微软雅黑" w:hAnsi="微软雅黑" w:eastAsia="微软雅黑" w:cs="微软雅黑"/>
                <w:b/>
                <w:color w:val="000000"/>
                <w:kern w:val="0"/>
                <w:sz w:val="15"/>
                <w:szCs w:val="15"/>
                <w:lang w:bidi="ar"/>
              </w:rPr>
            </w:pPr>
            <w:r>
              <w:rPr>
                <w:rFonts w:hint="eastAsia" w:ascii="微软雅黑" w:hAnsi="微软雅黑" w:eastAsia="微软雅黑" w:cs="微软雅黑"/>
                <w:b/>
                <w:color w:val="000000"/>
                <w:kern w:val="0"/>
                <w:sz w:val="15"/>
                <w:szCs w:val="15"/>
                <w:lang w:bidi="ar"/>
              </w:rPr>
              <w:t>全发布</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1CB5BDBF">
            <w:pPr>
              <w:widowControl/>
              <w:jc w:val="center"/>
              <w:textAlignment w:val="center"/>
              <w:rPr>
                <w:rFonts w:ascii="微软雅黑" w:hAnsi="微软雅黑" w:eastAsia="微软雅黑" w:cs="微软雅黑"/>
                <w:b/>
                <w:color w:val="000000"/>
                <w:kern w:val="0"/>
                <w:sz w:val="15"/>
                <w:szCs w:val="15"/>
                <w:lang w:bidi="ar"/>
              </w:rPr>
            </w:pPr>
            <w:r>
              <w:rPr>
                <w:rFonts w:ascii="微软雅黑" w:hAnsi="微软雅黑" w:eastAsia="微软雅黑" w:cs="微软雅黑"/>
                <w:b/>
                <w:color w:val="000000"/>
                <w:kern w:val="0"/>
                <w:sz w:val="15"/>
                <w:szCs w:val="15"/>
                <w:lang w:bidi="ar"/>
              </w:rPr>
              <w:t>1</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738DE220">
            <w:pPr>
              <w:widowControl/>
              <w:jc w:val="center"/>
              <w:textAlignment w:val="center"/>
              <w:rPr>
                <w:rFonts w:ascii="微软雅黑" w:hAnsi="微软雅黑" w:eastAsia="微软雅黑" w:cs="微软雅黑"/>
                <w:b/>
                <w:color w:val="000000"/>
                <w:kern w:val="0"/>
                <w:sz w:val="15"/>
                <w:szCs w:val="15"/>
                <w:lang w:bidi="ar"/>
              </w:rPr>
            </w:pPr>
            <w:r>
              <w:rPr>
                <w:rFonts w:hint="eastAsia" w:ascii="微软雅黑" w:hAnsi="微软雅黑" w:eastAsia="微软雅黑" w:cs="微软雅黑"/>
                <w:b/>
                <w:color w:val="000000"/>
                <w:kern w:val="0"/>
                <w:sz w:val="15"/>
                <w:szCs w:val="15"/>
                <w:lang w:bidi="ar"/>
              </w:rPr>
              <w:t>次</w:t>
            </w:r>
          </w:p>
        </w:tc>
        <w:tc>
          <w:tcPr>
            <w:tcW w:w="1014" w:type="dxa"/>
            <w:tcBorders>
              <w:top w:val="single" w:color="000000" w:sz="4" w:space="0"/>
              <w:left w:val="single" w:color="000000" w:sz="4" w:space="0"/>
              <w:bottom w:val="single" w:color="auto" w:sz="4" w:space="0"/>
              <w:right w:val="single" w:color="000000" w:sz="4" w:space="0"/>
            </w:tcBorders>
            <w:noWrap w:val="0"/>
            <w:vAlign w:val="top"/>
          </w:tcPr>
          <w:p w14:paraId="031A61DC">
            <w:pPr>
              <w:widowControl/>
              <w:jc w:val="center"/>
              <w:textAlignment w:val="center"/>
              <w:rPr>
                <w:rFonts w:ascii="微软雅黑" w:hAnsi="微软雅黑" w:eastAsia="微软雅黑" w:cs="微软雅黑"/>
                <w:color w:val="000000"/>
                <w:kern w:val="0"/>
                <w:sz w:val="15"/>
                <w:szCs w:val="15"/>
                <w:lang w:bidi="ar"/>
              </w:rPr>
            </w:pPr>
          </w:p>
          <w:p w14:paraId="131CAC27">
            <w:pPr>
              <w:widowControl/>
              <w:jc w:val="center"/>
              <w:textAlignment w:val="center"/>
              <w:rPr>
                <w:rFonts w:ascii="微软雅黑" w:hAnsi="微软雅黑" w:eastAsia="微软雅黑" w:cs="微软雅黑"/>
                <w:color w:val="000000"/>
                <w:kern w:val="0"/>
                <w:sz w:val="15"/>
                <w:szCs w:val="15"/>
                <w:lang w:bidi="ar"/>
              </w:rPr>
            </w:pPr>
            <w:r>
              <w:rPr>
                <w:rFonts w:hint="eastAsia" w:ascii="微软雅黑" w:hAnsi="微软雅黑" w:eastAsia="微软雅黑" w:cs="微软雅黑"/>
                <w:color w:val="000000"/>
                <w:kern w:val="0"/>
                <w:sz w:val="15"/>
                <w:szCs w:val="15"/>
                <w:lang w:bidi="ar"/>
              </w:rPr>
              <w:t>赠送</w:t>
            </w:r>
          </w:p>
        </w:tc>
        <w:tc>
          <w:tcPr>
            <w:tcW w:w="1134" w:type="dxa"/>
            <w:vMerge w:val="continue"/>
            <w:tcBorders>
              <w:left w:val="single" w:color="000000" w:sz="4" w:space="0"/>
              <w:bottom w:val="single" w:color="auto" w:sz="4" w:space="0"/>
              <w:right w:val="single" w:color="000000" w:sz="4" w:space="0"/>
            </w:tcBorders>
            <w:noWrap w:val="0"/>
            <w:vAlign w:val="top"/>
          </w:tcPr>
          <w:p w14:paraId="4CDE4637">
            <w:pPr>
              <w:widowControl/>
              <w:jc w:val="center"/>
              <w:textAlignment w:val="center"/>
              <w:rPr>
                <w:rFonts w:ascii="微软雅黑" w:hAnsi="微软雅黑" w:eastAsia="微软雅黑" w:cs="微软雅黑"/>
                <w:color w:val="000000"/>
                <w:kern w:val="0"/>
                <w:sz w:val="15"/>
                <w:szCs w:val="15"/>
                <w:lang w:bidi="ar"/>
              </w:rPr>
            </w:pPr>
          </w:p>
        </w:tc>
      </w:tr>
    </w:tbl>
    <w:p w14:paraId="022564CD">
      <w:pPr>
        <w:autoSpaceDE w:val="0"/>
        <w:autoSpaceDN w:val="0"/>
        <w:adjustRightInd w:val="0"/>
        <w:rPr>
          <w:rFonts w:ascii="华文宋体" w:eastAsia="华文宋体" w:cs="华文宋体"/>
          <w:color w:val="000000"/>
          <w:kern w:val="0"/>
          <w:sz w:val="24"/>
          <w:lang w:eastAsia="zh-Hans"/>
        </w:rPr>
      </w:pPr>
    </w:p>
    <w:sectPr>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Times New Roman"/>
    <w:panose1 w:val="02000503000000020004"/>
    <w:charset w:val="00"/>
    <w:family w:val="auto"/>
    <w:pitch w:val="default"/>
    <w:sig w:usb0="00000000" w:usb1="00000000" w:usb2="00000010" w:usb3="00000000" w:csb0="00000000" w:csb1="00000000"/>
  </w:font>
  <w:font w:name=".苹方-简">
    <w:altName w:val="Times New Roman"/>
    <w:panose1 w:val="02020503050405090304"/>
    <w:charset w:val="00"/>
    <w:family w:val="swiss"/>
    <w:pitch w:val="default"/>
    <w:sig w:usb0="00000000" w:usb1="00000000" w:usb2="00000001" w:usb3="00000000" w:csb0="400001BF" w:csb1="DFF7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79C12ABE"/>
    <w:multiLevelType w:val="singleLevel"/>
    <w:tmpl w:val="79C12ABE"/>
    <w:lvl w:ilvl="0" w:tentative="0">
      <w:start w:val="4"/>
      <w:numFmt w:val="decimal"/>
      <w:suff w:val="space"/>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91606536">
    <w15:presenceInfo w15:providerId="WPS Office" w15:userId="3803663599"/>
  </w15:person>
  <w15:person w15:author="Legal WXC">
    <w15:presenceInfo w15:providerId="None" w15:userId="Legal WX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ZGQwZjYxMGY0MzQxZTU1NTdiYmM0NTQyYzc2NTQifQ=="/>
  </w:docVars>
  <w:rsids>
    <w:rsidRoot w:val="008D1A5F"/>
    <w:rsid w:val="00043CE9"/>
    <w:rsid w:val="00046BBA"/>
    <w:rsid w:val="00076E65"/>
    <w:rsid w:val="000B10FA"/>
    <w:rsid w:val="000D34E2"/>
    <w:rsid w:val="00117962"/>
    <w:rsid w:val="00144A85"/>
    <w:rsid w:val="001A3995"/>
    <w:rsid w:val="001B36B7"/>
    <w:rsid w:val="001F7DA2"/>
    <w:rsid w:val="0025652A"/>
    <w:rsid w:val="00270AC6"/>
    <w:rsid w:val="00272007"/>
    <w:rsid w:val="002B0E8C"/>
    <w:rsid w:val="00315B60"/>
    <w:rsid w:val="00326379"/>
    <w:rsid w:val="003355D3"/>
    <w:rsid w:val="003A395F"/>
    <w:rsid w:val="0041292D"/>
    <w:rsid w:val="00433414"/>
    <w:rsid w:val="004A4F5E"/>
    <w:rsid w:val="004C0EF1"/>
    <w:rsid w:val="004C7602"/>
    <w:rsid w:val="004D1A9E"/>
    <w:rsid w:val="004D2E2D"/>
    <w:rsid w:val="005202A8"/>
    <w:rsid w:val="005271D7"/>
    <w:rsid w:val="00561BCA"/>
    <w:rsid w:val="00575C16"/>
    <w:rsid w:val="0057617C"/>
    <w:rsid w:val="005B6787"/>
    <w:rsid w:val="005E121B"/>
    <w:rsid w:val="00627AC9"/>
    <w:rsid w:val="00667FF0"/>
    <w:rsid w:val="006B65E0"/>
    <w:rsid w:val="007128F5"/>
    <w:rsid w:val="0073549F"/>
    <w:rsid w:val="00751648"/>
    <w:rsid w:val="00753C51"/>
    <w:rsid w:val="00866727"/>
    <w:rsid w:val="0087062E"/>
    <w:rsid w:val="008A3FDA"/>
    <w:rsid w:val="008D1A5F"/>
    <w:rsid w:val="00945585"/>
    <w:rsid w:val="00A55708"/>
    <w:rsid w:val="00AC77BD"/>
    <w:rsid w:val="00B55600"/>
    <w:rsid w:val="00B63FE8"/>
    <w:rsid w:val="00C25A3E"/>
    <w:rsid w:val="00CC22B2"/>
    <w:rsid w:val="00CF2EBE"/>
    <w:rsid w:val="00CF2ED8"/>
    <w:rsid w:val="00D265A5"/>
    <w:rsid w:val="00D85B86"/>
    <w:rsid w:val="00DF0BC2"/>
    <w:rsid w:val="00E20CB4"/>
    <w:rsid w:val="00F6556A"/>
    <w:rsid w:val="00F70FFE"/>
    <w:rsid w:val="00FC4898"/>
    <w:rsid w:val="027F2F56"/>
    <w:rsid w:val="08A6123D"/>
    <w:rsid w:val="09A03EDE"/>
    <w:rsid w:val="0B3E2CCF"/>
    <w:rsid w:val="0D3E08EF"/>
    <w:rsid w:val="0DAB10A3"/>
    <w:rsid w:val="0DCB34F3"/>
    <w:rsid w:val="10352EA6"/>
    <w:rsid w:val="10967DE9"/>
    <w:rsid w:val="11101691"/>
    <w:rsid w:val="111D0337"/>
    <w:rsid w:val="11777D43"/>
    <w:rsid w:val="11C90437"/>
    <w:rsid w:val="11DC5CCF"/>
    <w:rsid w:val="123E7E89"/>
    <w:rsid w:val="12881897"/>
    <w:rsid w:val="14AE40D2"/>
    <w:rsid w:val="16FE185B"/>
    <w:rsid w:val="19FC1F44"/>
    <w:rsid w:val="1ACA4B52"/>
    <w:rsid w:val="1C8B5DA2"/>
    <w:rsid w:val="1E0F11DA"/>
    <w:rsid w:val="1E263B57"/>
    <w:rsid w:val="1E454BFC"/>
    <w:rsid w:val="1E5906A7"/>
    <w:rsid w:val="1E672DC4"/>
    <w:rsid w:val="1FEF14CB"/>
    <w:rsid w:val="20B87907"/>
    <w:rsid w:val="20BB7EA0"/>
    <w:rsid w:val="21ED1832"/>
    <w:rsid w:val="22394A78"/>
    <w:rsid w:val="237F295E"/>
    <w:rsid w:val="263C4B36"/>
    <w:rsid w:val="268D7140"/>
    <w:rsid w:val="27B6487B"/>
    <w:rsid w:val="28E219C5"/>
    <w:rsid w:val="2ABB204D"/>
    <w:rsid w:val="2AD021CB"/>
    <w:rsid w:val="2BFFEAB9"/>
    <w:rsid w:val="2D825525"/>
    <w:rsid w:val="2DFE0568"/>
    <w:rsid w:val="2E0C3040"/>
    <w:rsid w:val="2F5B427F"/>
    <w:rsid w:val="303074BA"/>
    <w:rsid w:val="31046220"/>
    <w:rsid w:val="315F22BE"/>
    <w:rsid w:val="325B4596"/>
    <w:rsid w:val="340D7B12"/>
    <w:rsid w:val="3578720D"/>
    <w:rsid w:val="35D9461F"/>
    <w:rsid w:val="375A9C63"/>
    <w:rsid w:val="37B54749"/>
    <w:rsid w:val="38E71B2D"/>
    <w:rsid w:val="39BD552C"/>
    <w:rsid w:val="3CAA0143"/>
    <w:rsid w:val="3CBD4BEA"/>
    <w:rsid w:val="3CEA04D4"/>
    <w:rsid w:val="3F5FC4DB"/>
    <w:rsid w:val="40FE0F0E"/>
    <w:rsid w:val="43280371"/>
    <w:rsid w:val="473670D8"/>
    <w:rsid w:val="49137521"/>
    <w:rsid w:val="4AA91EEB"/>
    <w:rsid w:val="4AD11442"/>
    <w:rsid w:val="4D111FCA"/>
    <w:rsid w:val="4EC217CD"/>
    <w:rsid w:val="513B5867"/>
    <w:rsid w:val="514D4822"/>
    <w:rsid w:val="54412636"/>
    <w:rsid w:val="5A971D60"/>
    <w:rsid w:val="5B7756EE"/>
    <w:rsid w:val="5DFE3E44"/>
    <w:rsid w:val="5E017BF1"/>
    <w:rsid w:val="5EB17168"/>
    <w:rsid w:val="5F6A70B1"/>
    <w:rsid w:val="5FA78039"/>
    <w:rsid w:val="5FFB45CE"/>
    <w:rsid w:val="62CA6A4B"/>
    <w:rsid w:val="64E262CE"/>
    <w:rsid w:val="65AE4402"/>
    <w:rsid w:val="66456B14"/>
    <w:rsid w:val="66BB3AFA"/>
    <w:rsid w:val="69117181"/>
    <w:rsid w:val="6A835E5D"/>
    <w:rsid w:val="6BCE135A"/>
    <w:rsid w:val="6D0B0F6E"/>
    <w:rsid w:val="6D9F08C7"/>
    <w:rsid w:val="6EC80923"/>
    <w:rsid w:val="6F847835"/>
    <w:rsid w:val="6FEB6720"/>
    <w:rsid w:val="721B2E1F"/>
    <w:rsid w:val="73DB3B7C"/>
    <w:rsid w:val="757BA2E3"/>
    <w:rsid w:val="75EC7965"/>
    <w:rsid w:val="78DCEE16"/>
    <w:rsid w:val="79E318C8"/>
    <w:rsid w:val="7AEF3222"/>
    <w:rsid w:val="7B105B1B"/>
    <w:rsid w:val="7B242D44"/>
    <w:rsid w:val="7B4C229B"/>
    <w:rsid w:val="7B7842A6"/>
    <w:rsid w:val="7BB65BB7"/>
    <w:rsid w:val="7CF42019"/>
    <w:rsid w:val="7DB61C4E"/>
    <w:rsid w:val="7DE14F1D"/>
    <w:rsid w:val="7DEF6B6A"/>
    <w:rsid w:val="7DFB0B33"/>
    <w:rsid w:val="7DFE0B81"/>
    <w:rsid w:val="7EB1E80F"/>
    <w:rsid w:val="7EB39ECF"/>
    <w:rsid w:val="7EC92E1C"/>
    <w:rsid w:val="7EDFA433"/>
    <w:rsid w:val="7EFB25F6"/>
    <w:rsid w:val="7F7FAA99"/>
    <w:rsid w:val="7FD44371"/>
    <w:rsid w:val="7FE886BF"/>
    <w:rsid w:val="7FEAF5B9"/>
    <w:rsid w:val="7FFDAE7B"/>
    <w:rsid w:val="7FFE6941"/>
    <w:rsid w:val="8BF9B5DC"/>
    <w:rsid w:val="95E2DEE1"/>
    <w:rsid w:val="9EFF7A52"/>
    <w:rsid w:val="AAA7B877"/>
    <w:rsid w:val="AAFD9295"/>
    <w:rsid w:val="AD9A7165"/>
    <w:rsid w:val="ADDD9437"/>
    <w:rsid w:val="ADF35C64"/>
    <w:rsid w:val="AFDD3DE9"/>
    <w:rsid w:val="AFFFB8D9"/>
    <w:rsid w:val="B6DF3D4D"/>
    <w:rsid w:val="B76FA395"/>
    <w:rsid w:val="B7FE0CE9"/>
    <w:rsid w:val="B7FF844C"/>
    <w:rsid w:val="BD5FEF2A"/>
    <w:rsid w:val="BD78CAE9"/>
    <w:rsid w:val="BDF896C6"/>
    <w:rsid w:val="BEFD7422"/>
    <w:rsid w:val="BFFF4E0B"/>
    <w:rsid w:val="C5F74792"/>
    <w:rsid w:val="C64FB711"/>
    <w:rsid w:val="D779548B"/>
    <w:rsid w:val="D7B64DC1"/>
    <w:rsid w:val="D7BF1A97"/>
    <w:rsid w:val="D7EF933E"/>
    <w:rsid w:val="D8F70A69"/>
    <w:rsid w:val="D9FFB82D"/>
    <w:rsid w:val="DAFFA6BD"/>
    <w:rsid w:val="DBFFEAEE"/>
    <w:rsid w:val="DE3FB087"/>
    <w:rsid w:val="DF57E519"/>
    <w:rsid w:val="DF7ACCFF"/>
    <w:rsid w:val="DFDD7A0B"/>
    <w:rsid w:val="E7FEBA23"/>
    <w:rsid w:val="ED5BE0B1"/>
    <w:rsid w:val="EFFD3E88"/>
    <w:rsid w:val="F68F4816"/>
    <w:rsid w:val="F6A7B349"/>
    <w:rsid w:val="F6E37A91"/>
    <w:rsid w:val="F7B6F19D"/>
    <w:rsid w:val="F7EF6A31"/>
    <w:rsid w:val="F7FE4979"/>
    <w:rsid w:val="FA9B1BF7"/>
    <w:rsid w:val="FB8F31C9"/>
    <w:rsid w:val="FBAE4EA2"/>
    <w:rsid w:val="FBCFD767"/>
    <w:rsid w:val="FBF702A8"/>
    <w:rsid w:val="FBFD4D6F"/>
    <w:rsid w:val="FDBBF84E"/>
    <w:rsid w:val="FDCE66D7"/>
    <w:rsid w:val="FDFDFC25"/>
    <w:rsid w:val="FEFE7A9B"/>
    <w:rsid w:val="FF36A27C"/>
    <w:rsid w:val="FF3FAD79"/>
    <w:rsid w:val="FF6D74B0"/>
    <w:rsid w:val="FFDDF41C"/>
    <w:rsid w:val="FFF76076"/>
    <w:rsid w:val="FFFA326D"/>
    <w:rsid w:val="FFFF34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等线" w:hAnsi="等线" w:eastAsia="等线"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Autospacing="1" w:after="100" w:afterAutospacing="1"/>
      <w:jc w:val="left"/>
    </w:pPr>
    <w:rPr>
      <w:rFonts w:cs="Times New Roman"/>
      <w:kern w:val="0"/>
      <w:sz w:val="24"/>
    </w:rPr>
  </w:style>
  <w:style w:type="character" w:customStyle="1" w:styleId="7">
    <w:name w:val="页脚 字符"/>
    <w:link w:val="2"/>
    <w:qFormat/>
    <w:uiPriority w:val="99"/>
    <w:rPr>
      <w:sz w:val="18"/>
      <w:szCs w:val="18"/>
    </w:rPr>
  </w:style>
  <w:style w:type="character" w:customStyle="1" w:styleId="8">
    <w:name w:val="页眉 字符"/>
    <w:link w:val="3"/>
    <w:qFormat/>
    <w:uiPriority w:val="99"/>
    <w:rPr>
      <w:sz w:val="18"/>
      <w:szCs w:val="18"/>
    </w:rPr>
  </w:style>
  <w:style w:type="character" w:customStyle="1" w:styleId="9">
    <w:name w:val="s1"/>
    <w:qFormat/>
    <w:uiPriority w:val="0"/>
    <w:rPr>
      <w:rFonts w:hint="default" w:ascii="Helvetica Neue" w:hAnsi="Helvetica Neue"/>
      <w:sz w:val="18"/>
      <w:szCs w:val="18"/>
    </w:rPr>
  </w:style>
  <w:style w:type="paragraph" w:customStyle="1" w:styleId="10">
    <w:name w:val="列表段落1"/>
    <w:basedOn w:val="1"/>
    <w:qFormat/>
    <w:uiPriority w:val="34"/>
    <w:pPr>
      <w:ind w:firstLine="420" w:firstLineChars="200"/>
    </w:pPr>
  </w:style>
  <w:style w:type="paragraph" w:customStyle="1" w:styleId="11">
    <w:name w:val="p1"/>
    <w:basedOn w:val="1"/>
    <w:qFormat/>
    <w:uiPriority w:val="0"/>
    <w:pPr>
      <w:widowControl/>
      <w:jc w:val="left"/>
    </w:pPr>
    <w:rPr>
      <w:rFonts w:ascii=".苹方-简" w:hAnsi=".苹方-简" w:eastAsia=".苹方-简" w:cs="Times New Roman"/>
      <w:color w:val="454545"/>
      <w:kern w:val="0"/>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1621</Words>
  <Characters>1752</Characters>
  <Lines>14</Lines>
  <Paragraphs>3</Paragraphs>
  <TotalTime>10</TotalTime>
  <ScaleCrop>false</ScaleCrop>
  <LinksUpToDate>false</LinksUpToDate>
  <CharactersWithSpaces>1865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2018-11-29T13:20:00Z</dcterms:created>
  <dc:creator>changjiang@aiera.com.cn</dc:creator>
  <cp:lastModifiedBy>Legal WXC</cp:lastModifiedBy>
  <dcterms:modified xsi:type="dcterms:W3CDTF">2025-06-09T16:18:37Z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2080E776C8CF405B9EDA698600FC0485_13</vt:lpwstr>
  </property>
  <property fmtid="{D5CDD505-2E9C-101B-9397-08002B2CF9AE}" pid="4" name="KSOTemplateDocerSaveRecord">
    <vt:lpwstr>eyJoZGlkIjoiMTAwNmNjZDVkYjExNzIwNDFkNDA3ZjQzNWQ1NGQzMDgiLCJ1c2VySWQiOiIyNDYxNjc2NjMifQ==</vt:lpwstr>
  </property>
</Properties>
</file>